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5D528"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件</w:t>
      </w:r>
    </w:p>
    <w:p w14:paraId="4F8DBE8E">
      <w:pPr>
        <w:numPr>
          <w:ins w:id="0" w:author="文印员" w:date="2025-06-30T09:32:00Z"/>
        </w:numPr>
        <w:snapToGrid w:val="0"/>
        <w:rPr>
          <w:rFonts w:hint="eastAsia" w:ascii="黑体" w:hAnsi="楷体" w:eastAsia="黑体"/>
        </w:rPr>
      </w:pPr>
    </w:p>
    <w:p w14:paraId="373821AF">
      <w:pPr>
        <w:snapToGrid w:val="0"/>
        <w:jc w:val="center"/>
        <w:rPr>
          <w:rFonts w:hint="eastAsia" w:ascii="方正小标宋简体" w:hAnsi="楷体" w:eastAsia="方正小标宋简体"/>
          <w:spacing w:val="-20"/>
          <w:sz w:val="44"/>
          <w:szCs w:val="44"/>
        </w:rPr>
      </w:pPr>
      <w:r>
        <w:rPr>
          <w:rFonts w:hint="eastAsia" w:ascii="方正小标宋简体" w:hAnsi="楷体" w:eastAsia="方正小标宋简体"/>
          <w:spacing w:val="-20"/>
          <w:sz w:val="44"/>
          <w:szCs w:val="44"/>
        </w:rPr>
        <w:t>河南省高校科技创新人才支持计划</w:t>
      </w:r>
    </w:p>
    <w:p w14:paraId="281404B3">
      <w:pPr>
        <w:snapToGrid w:val="0"/>
        <w:jc w:val="center"/>
        <w:rPr>
          <w:rFonts w:hint="eastAsia" w:ascii="方正小标宋简体" w:hAnsi="楷体" w:eastAsia="方正小标宋简体"/>
          <w:spacing w:val="-20"/>
          <w:sz w:val="44"/>
          <w:szCs w:val="44"/>
        </w:rPr>
      </w:pPr>
      <w:r>
        <w:rPr>
          <w:rFonts w:hint="eastAsia" w:ascii="方正小标宋简体" w:hAnsi="楷体" w:eastAsia="方正小标宋简体"/>
          <w:spacing w:val="-20"/>
          <w:sz w:val="44"/>
          <w:szCs w:val="44"/>
        </w:rPr>
        <w:t>申请人科研基础简表</w:t>
      </w:r>
    </w:p>
    <w:p w14:paraId="21927BDD">
      <w:pPr>
        <w:snapToGrid w:val="0"/>
        <w:rPr>
          <w:rFonts w:cs="宋体"/>
          <w:bCs/>
          <w:spacing w:val="-12"/>
          <w:sz w:val="24"/>
          <w:szCs w:val="24"/>
        </w:rPr>
      </w:pPr>
      <w:r>
        <w:rPr>
          <w:rFonts w:hint="eastAsia" w:cs="宋体"/>
          <w:bCs/>
          <w:spacing w:val="-12"/>
          <w:sz w:val="24"/>
          <w:szCs w:val="24"/>
        </w:rPr>
        <w:t xml:space="preserve"> </w:t>
      </w:r>
    </w:p>
    <w:p w14:paraId="5F83FCB5">
      <w:pPr>
        <w:snapToGrid w:val="0"/>
        <w:rPr>
          <w:rFonts w:hint="eastAsia" w:ascii="楷体_GB2312" w:hAnsi="楷体" w:eastAsia="楷体_GB2312"/>
          <w:sz w:val="28"/>
          <w:szCs w:val="28"/>
        </w:rPr>
      </w:pPr>
      <w:r>
        <w:rPr>
          <w:rFonts w:hint="eastAsia" w:ascii="楷体_GB2312" w:eastAsia="楷体_GB2312" w:cs="宋体"/>
          <w:bCs/>
          <w:spacing w:val="-12"/>
          <w:sz w:val="28"/>
          <w:szCs w:val="28"/>
        </w:rPr>
        <w:t>学校：                       （签章）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28"/>
        <w:gridCol w:w="1946"/>
        <w:gridCol w:w="1484"/>
        <w:gridCol w:w="1134"/>
        <w:gridCol w:w="1276"/>
        <w:gridCol w:w="992"/>
        <w:gridCol w:w="1564"/>
      </w:tblGrid>
      <w:tr w14:paraId="6413E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69BB8DB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申</w:t>
            </w:r>
          </w:p>
          <w:p w14:paraId="3DDAB8F8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</w:p>
          <w:p w14:paraId="2CA7C7F7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请</w:t>
            </w:r>
          </w:p>
          <w:p w14:paraId="3EAB0BB6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</w:p>
          <w:p w14:paraId="1CC70639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人</w:t>
            </w:r>
          </w:p>
          <w:p w14:paraId="2B7F7E9C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</w:p>
          <w:p w14:paraId="7E1E7448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信</w:t>
            </w:r>
          </w:p>
          <w:p w14:paraId="13CD9678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</w:p>
          <w:p w14:paraId="66EC10F0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息</w:t>
            </w:r>
          </w:p>
        </w:tc>
        <w:tc>
          <w:tcPr>
            <w:tcW w:w="19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960AB9B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姓  名</w:t>
            </w:r>
          </w:p>
        </w:tc>
        <w:tc>
          <w:tcPr>
            <w:tcW w:w="14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0BEED04">
            <w:pPr>
              <w:widowControl/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56E164E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性 别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0D99D09">
            <w:pPr>
              <w:snapToGrid w:val="0"/>
              <w:rPr>
                <w:rFonts w:hAnsi="黑体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39FAFF5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民 族</w:t>
            </w:r>
          </w:p>
        </w:tc>
        <w:tc>
          <w:tcPr>
            <w:tcW w:w="156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3A67E9D">
            <w:pPr>
              <w:widowControl/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</w:tc>
      </w:tr>
      <w:tr w14:paraId="76BFF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03DEE9">
            <w:pPr>
              <w:widowControl/>
              <w:jc w:val="left"/>
              <w:rPr>
                <w:rFonts w:hAnsi="黑体" w:cs="宋体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F4F6B86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pacing w:val="-12"/>
                <w:sz w:val="24"/>
                <w:szCs w:val="24"/>
              </w:rPr>
              <w:t>最终学位</w:t>
            </w:r>
          </w:p>
        </w:tc>
        <w:tc>
          <w:tcPr>
            <w:tcW w:w="14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0D27628">
            <w:pPr>
              <w:widowControl/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20F3F8B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专业技术</w:t>
            </w:r>
          </w:p>
          <w:p w14:paraId="02DFFCC9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职  务</w:t>
            </w:r>
          </w:p>
        </w:tc>
        <w:tc>
          <w:tcPr>
            <w:tcW w:w="383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E35F353">
            <w:pPr>
              <w:widowControl/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</w:tc>
      </w:tr>
      <w:tr w14:paraId="00D61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D7B91D">
            <w:pPr>
              <w:widowControl/>
              <w:jc w:val="left"/>
              <w:rPr>
                <w:rFonts w:hAnsi="黑体" w:cs="宋体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05C2E2D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申报领域</w:t>
            </w:r>
          </w:p>
        </w:tc>
        <w:tc>
          <w:tcPr>
            <w:tcW w:w="14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5375168">
            <w:pPr>
              <w:widowControl/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9E2C600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身份证号</w:t>
            </w:r>
          </w:p>
        </w:tc>
        <w:tc>
          <w:tcPr>
            <w:tcW w:w="3832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4DF60B1">
            <w:pPr>
              <w:widowControl/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</w:tc>
      </w:tr>
      <w:tr w14:paraId="03773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7D48FAA">
            <w:pPr>
              <w:widowControl/>
              <w:jc w:val="left"/>
              <w:rPr>
                <w:rFonts w:hAnsi="黑体" w:cs="宋体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24C9D05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所在工作单位（院、系、所、实验室、中心）</w:t>
            </w:r>
          </w:p>
        </w:tc>
        <w:tc>
          <w:tcPr>
            <w:tcW w:w="645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7ACE418">
            <w:pPr>
              <w:widowControl/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</w:tc>
      </w:tr>
      <w:tr w14:paraId="36C44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54" w:hRule="atLeast"/>
          <w:jc w:val="center"/>
        </w:trPr>
        <w:tc>
          <w:tcPr>
            <w:tcW w:w="72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EC83E5">
            <w:pPr>
              <w:widowControl/>
              <w:jc w:val="left"/>
              <w:rPr>
                <w:rFonts w:hAnsi="黑体" w:cs="宋体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3A07D54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主持或参与校企研发中心</w:t>
            </w:r>
          </w:p>
        </w:tc>
        <w:tc>
          <w:tcPr>
            <w:tcW w:w="645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13C2BD7">
            <w:pPr>
              <w:widowControl/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  <w:r>
              <w:rPr>
                <w:rFonts w:hint="eastAsia" w:hAnsi="黑体"/>
                <w:sz w:val="24"/>
                <w:szCs w:val="24"/>
              </w:rPr>
              <w:t>（没有可不填）</w:t>
            </w:r>
          </w:p>
        </w:tc>
      </w:tr>
      <w:tr w14:paraId="79BCC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628" w:hRule="atLeast"/>
          <w:jc w:val="center"/>
        </w:trPr>
        <w:tc>
          <w:tcPr>
            <w:tcW w:w="72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C6ED570">
            <w:pPr>
              <w:widowControl/>
              <w:jc w:val="left"/>
              <w:rPr>
                <w:rFonts w:hAnsi="黑体" w:cs="宋体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4E03FF56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学习工作</w:t>
            </w:r>
          </w:p>
          <w:p w14:paraId="033E12D5">
            <w:pPr>
              <w:snapToGrid w:val="0"/>
              <w:jc w:val="center"/>
              <w:rPr>
                <w:rFonts w:hAnsi="黑体" w:cs="宋体"/>
                <w:bCs/>
                <w:sz w:val="24"/>
                <w:szCs w:val="24"/>
              </w:rPr>
            </w:pPr>
            <w:r>
              <w:rPr>
                <w:rFonts w:hint="eastAsia" w:hAnsi="黑体" w:cs="宋体"/>
                <w:bCs/>
                <w:sz w:val="24"/>
                <w:szCs w:val="24"/>
              </w:rPr>
              <w:t>经历</w:t>
            </w:r>
          </w:p>
        </w:tc>
        <w:tc>
          <w:tcPr>
            <w:tcW w:w="6450" w:type="dxa"/>
            <w:gridSpan w:val="5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</w:tcPr>
          <w:p w14:paraId="540881CC">
            <w:pPr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  <w:r>
              <w:rPr>
                <w:rFonts w:hint="eastAsia" w:hAnsi="黑体"/>
                <w:sz w:val="24"/>
                <w:szCs w:val="24"/>
              </w:rPr>
              <w:t>（自大学本科学习开始填写至今）</w:t>
            </w:r>
          </w:p>
          <w:p w14:paraId="321D9D09">
            <w:pPr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  <w:p w14:paraId="4CE1C1E2">
            <w:pPr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  <w:p w14:paraId="63F39694">
            <w:pPr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  <w:p w14:paraId="20693CB2">
            <w:pPr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  <w:p w14:paraId="2F03683F">
            <w:pPr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  <w:p w14:paraId="2E9BA4E9">
            <w:pPr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  <w:p w14:paraId="51203F88">
            <w:pPr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  <w:p w14:paraId="3A93F7DC">
            <w:pPr>
              <w:snapToGrid w:val="0"/>
              <w:textAlignment w:val="baseline"/>
              <w:rPr>
                <w:rFonts w:hAnsi="黑体"/>
                <w:sz w:val="24"/>
                <w:szCs w:val="24"/>
              </w:rPr>
            </w:pPr>
          </w:p>
        </w:tc>
      </w:tr>
      <w:tr w14:paraId="7E0DF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631" w:hRule="atLeast"/>
          <w:jc w:val="center"/>
        </w:trPr>
        <w:tc>
          <w:tcPr>
            <w:tcW w:w="72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4B0169">
            <w:pPr>
              <w:widowControl/>
              <w:jc w:val="left"/>
              <w:rPr>
                <w:rFonts w:hAnsi="黑体" w:cs="宋体"/>
                <w:bC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3E81A691">
            <w:pPr>
              <w:snapToGrid w:val="0"/>
              <w:jc w:val="center"/>
              <w:rPr>
                <w:rFonts w:hAnsi="黑体"/>
                <w:sz w:val="24"/>
                <w:szCs w:val="24"/>
              </w:rPr>
            </w:pPr>
            <w:r>
              <w:rPr>
                <w:rFonts w:hint="eastAsia" w:hAnsi="黑体"/>
                <w:sz w:val="24"/>
                <w:szCs w:val="24"/>
              </w:rPr>
              <w:t>个人荣誉</w:t>
            </w:r>
          </w:p>
        </w:tc>
        <w:tc>
          <w:tcPr>
            <w:tcW w:w="6450" w:type="dxa"/>
            <w:gridSpan w:val="5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</w:tcPr>
          <w:p w14:paraId="2BC58477">
            <w:pPr>
              <w:snapToGrid w:val="0"/>
              <w:rPr>
                <w:rFonts w:hAnsi="黑体"/>
                <w:sz w:val="24"/>
                <w:szCs w:val="24"/>
              </w:rPr>
            </w:pPr>
            <w:r>
              <w:rPr>
                <w:rFonts w:hint="eastAsia" w:hAnsi="黑体"/>
                <w:sz w:val="24"/>
                <w:szCs w:val="24"/>
              </w:rPr>
              <w:t>（以202</w:t>
            </w:r>
            <w:r>
              <w:rPr>
                <w:rFonts w:hint="eastAsia" w:hAnsi="黑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hAnsi="黑体"/>
                <w:sz w:val="24"/>
                <w:szCs w:val="24"/>
              </w:rPr>
              <w:t>年1月1日以来所获科研荣誉为主）</w:t>
            </w:r>
          </w:p>
        </w:tc>
      </w:tr>
    </w:tbl>
    <w:p w14:paraId="72A72247">
      <w:bookmarkStart w:id="0" w:name="_GoBack"/>
      <w:bookmarkEnd w:id="0"/>
    </w:p>
    <w:sectPr>
      <w:pgSz w:w="11906" w:h="16838"/>
      <w:pgMar w:top="1440" w:right="136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D2E2028-AA6A-49B2-AF46-1BC53421B42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E539044-B8B5-4689-8524-0A30FB23C820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9F79F96-9E5E-4B77-83C7-43B7BAE715D4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956626F2-2E44-4FD8-B1A5-7DA42CA96073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5" w:fontKey="{804C0936-0F40-4646-B66D-5460C964426E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文印员">
    <w15:presenceInfo w15:providerId="None" w15:userId="文印员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6C7010"/>
    <w:rsid w:val="000B536E"/>
    <w:rsid w:val="00C96E01"/>
    <w:rsid w:val="00FA353A"/>
    <w:rsid w:val="0163251C"/>
    <w:rsid w:val="1D0E6F4D"/>
    <w:rsid w:val="40EA6776"/>
    <w:rsid w:val="420F37AA"/>
    <w:rsid w:val="4A6343E1"/>
    <w:rsid w:val="4E0E0E5E"/>
    <w:rsid w:val="5A414152"/>
    <w:rsid w:val="686C7010"/>
    <w:rsid w:val="6DDA7263"/>
    <w:rsid w:val="6E2876AD"/>
    <w:rsid w:val="728D4368"/>
    <w:rsid w:val="7461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等线" w:eastAsia="仿宋_GB2312" w:cs="Times New Roman"/>
      <w:kern w:val="2"/>
      <w:sz w:val="30"/>
      <w:szCs w:val="3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outlineLvl w:val="0"/>
    </w:pPr>
    <w:rPr>
      <w:rFonts w:ascii="Times New Roman" w:hAnsi="Times New Roman" w:eastAsia="宋体"/>
      <w:b/>
      <w:kern w:val="44"/>
      <w:sz w:val="2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15"/>
    <w:basedOn w:val="4"/>
    <w:qFormat/>
    <w:uiPriority w:val="0"/>
    <w:rPr>
      <w:rFonts w:hint="eastAsia" w:ascii="宋体" w:hAnsi="宋体" w:eastAsia="宋体"/>
      <w:color w:val="000000"/>
      <w:sz w:val="46"/>
      <w:szCs w:val="46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153</Words>
  <Characters>156</Characters>
  <Lines>9</Lines>
  <Paragraphs>5</Paragraphs>
  <TotalTime>1</TotalTime>
  <ScaleCrop>false</ScaleCrop>
  <LinksUpToDate>false</LinksUpToDate>
  <CharactersWithSpaces>188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2025-06-30T03:51:00Z</dcterms:created>
  <dc:creator>阳光的味道</dc:creator>
  <cp:lastModifiedBy>魏然</cp:lastModifiedBy>
  <dcterms:modified xsi:type="dcterms:W3CDTF">2026-07-25T02:09:44Z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86F922FC08B64987B18F20F534AE32DB_11</vt:lpwstr>
  </property>
  <property fmtid="{D5CDD505-2E9C-101B-9397-08002B2CF9AE}" pid="4" name="KSOTemplateDocerSaveRecord">
    <vt:lpwstr>eyJoZGlkIjoiNmNmNmEyNmJjMGMzZTExYWE1M2QzY2UwZDJmYzNiZWIiLCJ1c2VySWQiOiIyMzU4MDUxNzcifQ==</vt:lpwstr>
  </property>
</Properties>
</file>