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5D528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表</w:t>
      </w:r>
    </w:p>
    <w:p w14:paraId="4F8DBE8E">
      <w:pPr>
        <w:numPr>
          <w:ins w:id="0" w:author="文印员" w:date="2025-06-30T09:32:00Z"/>
        </w:numPr>
        <w:snapToGrid w:val="0"/>
        <w:rPr>
          <w:rFonts w:hint="eastAsia" w:ascii="黑体" w:hAnsi="楷体" w:eastAsia="黑体"/>
        </w:rPr>
      </w:pPr>
      <w:bookmarkStart w:id="0" w:name="_GoBack"/>
      <w:bookmarkEnd w:id="0"/>
    </w:p>
    <w:p w14:paraId="373821AF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河南省高校科技创新人才支持计划</w:t>
      </w:r>
    </w:p>
    <w:p w14:paraId="281404B3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申请人科研基础简表</w:t>
      </w:r>
    </w:p>
    <w:p w14:paraId="21927BDD">
      <w:pPr>
        <w:snapToGrid w:val="0"/>
        <w:rPr>
          <w:rFonts w:cs="宋体"/>
          <w:bCs/>
          <w:spacing w:val="-12"/>
          <w:sz w:val="24"/>
          <w:szCs w:val="24"/>
        </w:rPr>
      </w:pPr>
      <w:r>
        <w:rPr>
          <w:rFonts w:hint="eastAsia" w:cs="宋体"/>
          <w:bCs/>
          <w:spacing w:val="-12"/>
          <w:sz w:val="24"/>
          <w:szCs w:val="24"/>
        </w:rPr>
        <w:t xml:space="preserve"> </w:t>
      </w:r>
    </w:p>
    <w:p w14:paraId="5F83FCB5">
      <w:pPr>
        <w:snapToGrid w:val="0"/>
        <w:rPr>
          <w:rFonts w:hint="eastAsia" w:ascii="楷体_GB2312" w:hAnsi="楷体" w:eastAsia="楷体_GB2312"/>
          <w:sz w:val="28"/>
          <w:szCs w:val="28"/>
        </w:rPr>
      </w:pPr>
      <w:r>
        <w:rPr>
          <w:rFonts w:hint="eastAsia" w:ascii="楷体_GB2312" w:eastAsia="楷体_GB2312" w:cs="宋体"/>
          <w:bCs/>
          <w:spacing w:val="-12"/>
          <w:sz w:val="28"/>
          <w:szCs w:val="28"/>
        </w:rPr>
        <w:t>学校：                       （签章）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1946"/>
        <w:gridCol w:w="1484"/>
        <w:gridCol w:w="1134"/>
        <w:gridCol w:w="1276"/>
        <w:gridCol w:w="992"/>
        <w:gridCol w:w="1564"/>
      </w:tblGrid>
      <w:tr w14:paraId="6413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BB8D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</w:t>
            </w:r>
          </w:p>
          <w:p w14:paraId="3DDAB8F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2CA7C7F7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请</w:t>
            </w:r>
          </w:p>
          <w:p w14:paraId="3EAB0BB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1CC7063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人</w:t>
            </w:r>
          </w:p>
          <w:p w14:paraId="2B7F7E9C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7E1E744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信</w:t>
            </w:r>
          </w:p>
          <w:p w14:paraId="13CD967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66EC10F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息</w:t>
            </w: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60AB9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姓  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BEED04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6E164E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D99D09">
            <w:pPr>
              <w:snapToGrid w:val="0"/>
              <w:rPr>
                <w:rFonts w:hAnsi="黑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9FAFF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A67E9D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6BF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3DEE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4F6B8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pacing w:val="-12"/>
                <w:sz w:val="24"/>
                <w:szCs w:val="24"/>
              </w:rPr>
              <w:t>最终学位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D2762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0F3F8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专业技术</w:t>
            </w:r>
          </w:p>
          <w:p w14:paraId="02DFFCC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职  务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35F353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0D6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D7B91D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5C2E2D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申报领域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37516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E2C60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DF60B1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377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48FAA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4C9D0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ACE41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36C4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C83E5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A07D5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主持或参与校企研发中心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3C2BD7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（没有可不填）</w:t>
            </w:r>
          </w:p>
        </w:tc>
      </w:tr>
      <w:tr w14:paraId="79BC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8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ED570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E03FF5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学习工作</w:t>
            </w:r>
          </w:p>
          <w:p w14:paraId="033E12D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540881C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（自大学本科学习开始填写至今）</w:t>
            </w:r>
          </w:p>
          <w:p w14:paraId="321D9D09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4CE1C1E2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63F39694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0693CB2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F03683F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E9BA4E9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51203F88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3A93F7D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E0D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31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B016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E81A691">
            <w:pPr>
              <w:snapToGrid w:val="0"/>
              <w:jc w:val="center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个人荣誉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2BC58477">
            <w:pPr>
              <w:snapToGrid w:val="0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（以2022年1月1日以来所获科研荣誉为主）</w:t>
            </w:r>
          </w:p>
        </w:tc>
      </w:tr>
      <w:tr w14:paraId="6CDD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516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E0BC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br w:type="page"/>
            </w:r>
            <w:r>
              <w:rPr>
                <w:rFonts w:hint="eastAsia" w:hAnsi="黑体" w:cs="宋体"/>
                <w:bCs/>
                <w:sz w:val="24"/>
                <w:szCs w:val="24"/>
              </w:rPr>
              <w:t>研究特色及主要业绩</w:t>
            </w:r>
          </w:p>
        </w:tc>
        <w:tc>
          <w:tcPr>
            <w:tcW w:w="83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A8981">
            <w:pPr>
              <w:snapToGrid w:val="0"/>
              <w:rPr>
                <w:rFonts w:hAnsi="黑体" w:cs="宋体"/>
                <w:bCs/>
                <w:sz w:val="24"/>
                <w:szCs w:val="24"/>
              </w:rPr>
            </w:pPr>
          </w:p>
        </w:tc>
      </w:tr>
    </w:tbl>
    <w:p w14:paraId="72A72247"/>
    <w:sectPr>
      <w:pgSz w:w="11906" w:h="16838"/>
      <w:pgMar w:top="1440" w:right="136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0CF56C-4B55-44D2-95ED-2A9B802314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06E8CF6-9898-43AA-8E85-5E27130E6581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387B777-FF6A-4596-81EA-80EF6F92062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F69818EA-4379-40E9-9F45-AD37528B5F1F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48A1F91D-1853-4D85-96F5-E624DD08C199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C7010"/>
    <w:rsid w:val="000B536E"/>
    <w:rsid w:val="00C96E01"/>
    <w:rsid w:val="00FA353A"/>
    <w:rsid w:val="0163251C"/>
    <w:rsid w:val="1D0E6F4D"/>
    <w:rsid w:val="420F37AA"/>
    <w:rsid w:val="4A6343E1"/>
    <w:rsid w:val="4E0E0E5E"/>
    <w:rsid w:val="5A414152"/>
    <w:rsid w:val="686C7010"/>
    <w:rsid w:val="728D4368"/>
    <w:rsid w:val="7461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15"/>
    <w:basedOn w:val="4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</Words>
  <Characters>157</Characters>
  <Lines>9</Lines>
  <Paragraphs>5</Paragraphs>
  <TotalTime>1</TotalTime>
  <ScaleCrop>false</ScaleCrop>
  <LinksUpToDate>false</LinksUpToDate>
  <CharactersWithSpaces>187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2025-06-30T03:51:00Z</dcterms:created>
  <dc:creator>阳光的味道</dc:creator>
  <cp:lastModifiedBy>苗国义</cp:lastModifiedBy>
  <dcterms:modified xsi:type="dcterms:W3CDTF">2025-07-02T09:07:42Z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86F922FC08B64987B18F20F534AE32DB_11</vt:lpwstr>
  </property>
  <property fmtid="{D5CDD505-2E9C-101B-9397-08002B2CF9AE}" pid="4" name="KSOTemplateDocerSaveRecord">
    <vt:lpwstr>eyJoZGlkIjoiZDI0NTIxMWMxYzRjODg3NDk3YWQxNzU5Mzc5MzY3MWQiLCJ1c2VySWQiOiI3NTEwODY3OTQifQ==</vt:lpwstr>
  </property>
</Properties>
</file>