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3F9EFE1">
      <w:pPr>
        <w:spacing w:after="120" w:afterLines="50" w:line="560" w:lineRule="exact"/>
        <w:ind w:firstLine="880" w:firstLineChars="200"/>
        <w:jc w:val="center"/>
        <w:rPr>
          <w:del w:id="0" w:author="张卫刚" w:date="2026-07-29T15:30:02Z"/>
          <w:rFonts w:hint="eastAsia" w:ascii="方正小标宋简体" w:hAnsi="方正小标宋简体" w:eastAsia="方正小标宋简体" w:cs="方正小标宋简体"/>
          <w:b w:val="0"/>
          <w:bCs w:val="0"/>
          <w:sz w:val="44"/>
          <w:szCs w:val="44"/>
        </w:rPr>
      </w:pPr>
      <w:del w:id="1" w:author="张卫刚" w:date="2026-07-29T15:30:02Z">
        <w:r>
          <w:rPr>
            <w:rFonts w:hint="eastAsia" w:ascii="方正小标宋简体" w:hAnsi="方正小标宋简体" w:eastAsia="方正小标宋简体" w:cs="方正小标宋简体"/>
            <w:b w:val="0"/>
            <w:bCs w:val="0"/>
            <w:sz w:val="44"/>
            <w:szCs w:val="44"/>
          </w:rPr>
          <w:delText>2026级研究生新生报到须知</w:delText>
        </w:r>
      </w:del>
    </w:p>
    <w:p w14:paraId="267443D6">
      <w:pPr>
        <w:spacing w:line="560" w:lineRule="exact"/>
        <w:ind w:firstLine="640" w:firstLineChars="200"/>
        <w:rPr>
          <w:del w:id="2" w:author="张卫刚" w:date="2026-07-29T15:30:02Z"/>
          <w:rFonts w:ascii="黑体" w:hAnsi="黑体" w:eastAsia="黑体" w:cs="黑体"/>
          <w:sz w:val="32"/>
          <w:szCs w:val="32"/>
        </w:rPr>
      </w:pPr>
      <w:del w:id="3" w:author="张卫刚" w:date="2026-07-29T15:30:02Z">
        <w:bookmarkStart w:id="0" w:name="heading_0"/>
        <w:r>
          <w:rPr>
            <w:rFonts w:hint="eastAsia" w:ascii="黑体" w:hAnsi="黑体" w:eastAsia="黑体" w:cs="黑体"/>
            <w:sz w:val="32"/>
            <w:szCs w:val="32"/>
          </w:rPr>
          <w:delText>一、报到对象</w:delText>
        </w:r>
      </w:del>
    </w:p>
    <w:p w14:paraId="555B2BF4">
      <w:pPr>
        <w:spacing w:line="560" w:lineRule="exact"/>
        <w:ind w:firstLine="640" w:firstLineChars="200"/>
        <w:rPr>
          <w:del w:id="4" w:author="张卫刚" w:date="2026-07-29T15:30:02Z"/>
          <w:rFonts w:ascii="仿宋" w:hAnsi="仿宋" w:eastAsia="仿宋" w:cs="仿宋"/>
          <w:sz w:val="32"/>
          <w:szCs w:val="32"/>
        </w:rPr>
      </w:pPr>
      <w:del w:id="5" w:author="张卫刚" w:date="2026-07-29T15:30:02Z">
        <w:r>
          <w:rPr>
            <w:rFonts w:hint="default" w:ascii="Times New Roman" w:hAnsi="Times New Roman" w:eastAsia="仿宋" w:cs="Times New Roman"/>
            <w:sz w:val="32"/>
            <w:szCs w:val="32"/>
          </w:rPr>
          <w:delText>2026</w:delText>
        </w:r>
      </w:del>
      <w:del w:id="6" w:author="张卫刚" w:date="2026-07-29T15:30:02Z">
        <w:r>
          <w:rPr>
            <w:rFonts w:hint="eastAsia" w:ascii="仿宋" w:hAnsi="仿宋" w:eastAsia="仿宋" w:cs="仿宋"/>
            <w:sz w:val="32"/>
            <w:szCs w:val="32"/>
          </w:rPr>
          <w:delText>年录取的全日制博士、硕士研究生（不含</w:delText>
        </w:r>
      </w:del>
      <w:del w:id="7" w:author="张卫刚" w:date="2026-07-29T15:30:02Z">
        <w:r>
          <w:rPr>
            <w:rFonts w:hint="default" w:ascii="Times New Roman" w:hAnsi="Times New Roman" w:eastAsia="仿宋" w:cs="Times New Roman"/>
            <w:sz w:val="32"/>
            <w:szCs w:val="32"/>
          </w:rPr>
          <w:delText>2026</w:delText>
        </w:r>
      </w:del>
      <w:del w:id="8" w:author="张卫刚" w:date="2026-07-29T15:30:02Z">
        <w:r>
          <w:rPr>
            <w:rFonts w:hint="eastAsia" w:ascii="仿宋" w:hAnsi="仿宋" w:eastAsia="仿宋" w:cs="仿宋"/>
            <w:sz w:val="32"/>
            <w:szCs w:val="32"/>
          </w:rPr>
          <w:delText>级硕师计划、</w:delText>
        </w:r>
      </w:del>
      <w:del w:id="9" w:author="张卫刚" w:date="2026-07-29T15:30:02Z">
        <w:r>
          <w:rPr>
            <w:rFonts w:hint="default" w:ascii="Times New Roman" w:hAnsi="Times New Roman" w:eastAsia="仿宋" w:cs="Times New Roman"/>
            <w:sz w:val="32"/>
            <w:szCs w:val="32"/>
          </w:rPr>
          <w:delText>2026</w:delText>
        </w:r>
      </w:del>
      <w:del w:id="10" w:author="张卫刚" w:date="2026-07-29T15:30:02Z">
        <w:r>
          <w:rPr>
            <w:rFonts w:hint="eastAsia" w:ascii="仿宋" w:hAnsi="仿宋" w:eastAsia="仿宋" w:cs="仿宋"/>
            <w:sz w:val="32"/>
            <w:szCs w:val="32"/>
          </w:rPr>
          <w:delText>年办理保留入学资格研究生）</w:delText>
        </w:r>
      </w:del>
      <w:del w:id="11" w:author="张卫刚" w:date="2026-07-29T15:30:02Z">
        <w:r>
          <w:rPr>
            <w:rFonts w:hint="eastAsia" w:ascii="仿宋" w:hAnsi="仿宋" w:eastAsia="仿宋" w:cs="仿宋"/>
            <w:sz w:val="32"/>
            <w:szCs w:val="32"/>
            <w:lang w:eastAsia="zh-CN"/>
          </w:rPr>
          <w:delText>；</w:delText>
        </w:r>
      </w:del>
      <w:del w:id="12" w:author="张卫刚" w:date="2026-07-29T15:30:02Z">
        <w:r>
          <w:rPr>
            <w:rFonts w:hint="eastAsia" w:ascii="仿宋" w:hAnsi="仿宋" w:eastAsia="仿宋" w:cs="仿宋"/>
            <w:sz w:val="32"/>
            <w:szCs w:val="32"/>
          </w:rPr>
          <w:delText>部分往年返校研究生（</w:delText>
        </w:r>
      </w:del>
      <w:del w:id="13" w:author="张卫刚" w:date="2026-07-29T15:30:02Z">
        <w:r>
          <w:rPr>
            <w:rFonts w:hint="default" w:ascii="Times New Roman" w:hAnsi="Times New Roman" w:eastAsia="仿宋" w:cs="Times New Roman"/>
            <w:sz w:val="32"/>
            <w:szCs w:val="32"/>
          </w:rPr>
          <w:delText>2025</w:delText>
        </w:r>
      </w:del>
      <w:del w:id="14" w:author="张卫刚" w:date="2026-07-29T15:30:02Z">
        <w:r>
          <w:rPr>
            <w:rFonts w:hint="eastAsia" w:ascii="仿宋" w:hAnsi="仿宋" w:eastAsia="仿宋" w:cs="仿宋"/>
            <w:sz w:val="32"/>
            <w:szCs w:val="32"/>
          </w:rPr>
          <w:delText>年保留入学资格复学研究生、</w:delText>
        </w:r>
      </w:del>
      <w:del w:id="15" w:author="张卫刚" w:date="2026-07-29T15:30:02Z">
        <w:r>
          <w:rPr>
            <w:rFonts w:hint="default" w:ascii="Times New Roman" w:hAnsi="Times New Roman" w:eastAsia="仿宋" w:cs="Times New Roman"/>
            <w:sz w:val="32"/>
            <w:szCs w:val="32"/>
          </w:rPr>
          <w:delText>2023</w:delText>
        </w:r>
      </w:del>
      <w:del w:id="16" w:author="张卫刚" w:date="2026-07-29T15:30:02Z">
        <w:r>
          <w:rPr>
            <w:rFonts w:hint="eastAsia" w:ascii="仿宋" w:hAnsi="仿宋" w:eastAsia="仿宋" w:cs="仿宋"/>
            <w:sz w:val="32"/>
            <w:szCs w:val="32"/>
          </w:rPr>
          <w:delText>级硕师计划研究生）。</w:delText>
        </w:r>
      </w:del>
    </w:p>
    <w:p w14:paraId="25B206DC">
      <w:pPr>
        <w:spacing w:line="560" w:lineRule="exact"/>
        <w:ind w:firstLine="640" w:firstLineChars="200"/>
        <w:rPr>
          <w:del w:id="17" w:author="张卫刚" w:date="2026-07-29T15:30:02Z"/>
          <w:rFonts w:ascii="仿宋" w:hAnsi="仿宋" w:eastAsia="仿宋" w:cs="仿宋"/>
          <w:sz w:val="32"/>
          <w:szCs w:val="32"/>
        </w:rPr>
      </w:pPr>
      <w:del w:id="18" w:author="张卫刚" w:date="2026-07-29T15:30:02Z">
        <w:r>
          <w:rPr>
            <w:rFonts w:hint="default" w:ascii="Times New Roman" w:hAnsi="Times New Roman" w:eastAsia="仿宋" w:cs="Times New Roman"/>
            <w:sz w:val="32"/>
            <w:szCs w:val="32"/>
          </w:rPr>
          <w:delText>2026</w:delText>
        </w:r>
      </w:del>
      <w:del w:id="19" w:author="张卫刚" w:date="2026-07-29T15:30:02Z">
        <w:r>
          <w:rPr>
            <w:rFonts w:hint="eastAsia" w:ascii="仿宋" w:hAnsi="仿宋" w:eastAsia="仿宋" w:cs="仿宋"/>
            <w:sz w:val="32"/>
            <w:szCs w:val="32"/>
          </w:rPr>
          <w:delText>级非全日制研究生不参与学校集中报到，报到时间由所在培养单位结合专业培养特点自主确定。</w:delText>
        </w:r>
      </w:del>
    </w:p>
    <w:p w14:paraId="39BDE9E2">
      <w:pPr>
        <w:numPr>
          <w:ilvl w:val="0"/>
          <w:numId w:val="1"/>
        </w:numPr>
        <w:spacing w:line="560" w:lineRule="exact"/>
        <w:ind w:firstLine="640" w:firstLineChars="200"/>
        <w:rPr>
          <w:del w:id="20" w:author="张卫刚" w:date="2026-07-29T15:30:02Z"/>
          <w:rFonts w:ascii="黑体" w:hAnsi="黑体" w:eastAsia="黑体" w:cs="黑体"/>
          <w:sz w:val="32"/>
          <w:szCs w:val="32"/>
        </w:rPr>
      </w:pPr>
      <w:del w:id="21" w:author="张卫刚" w:date="2026-07-29T15:30:02Z">
        <w:r>
          <w:rPr>
            <w:rFonts w:hint="eastAsia" w:ascii="黑体" w:hAnsi="黑体" w:eastAsia="黑体" w:cs="黑体"/>
            <w:sz w:val="32"/>
            <w:szCs w:val="32"/>
          </w:rPr>
          <w:delText>报到时间</w:delText>
        </w:r>
        <w:bookmarkEnd w:id="0"/>
      </w:del>
    </w:p>
    <w:p w14:paraId="45C25346">
      <w:pPr>
        <w:spacing w:line="560" w:lineRule="exact"/>
        <w:ind w:firstLine="640" w:firstLineChars="200"/>
        <w:rPr>
          <w:del w:id="22" w:author="张卫刚" w:date="2026-07-29T15:30:02Z"/>
          <w:rFonts w:ascii="仿宋" w:hAnsi="仿宋" w:eastAsia="仿宋" w:cs="仿宋"/>
          <w:b/>
          <w:bCs/>
          <w:sz w:val="32"/>
          <w:szCs w:val="32"/>
        </w:rPr>
      </w:pPr>
      <w:del w:id="23" w:author="张卫刚" w:date="2026-07-29T15:30:02Z">
        <w:r>
          <w:rPr>
            <w:rFonts w:hint="eastAsia" w:ascii="仿宋" w:hAnsi="仿宋" w:eastAsia="仿宋" w:cs="仿宋"/>
            <w:sz w:val="32"/>
            <w:szCs w:val="32"/>
          </w:rPr>
          <w:delText>全校研究生集中报到时段为</w:delText>
        </w:r>
      </w:del>
      <w:del w:id="24" w:author="张卫刚" w:date="2026-07-29T15:30:02Z">
        <w:r>
          <w:rPr>
            <w:rFonts w:hint="default" w:ascii="Times New Roman" w:hAnsi="Times New Roman" w:eastAsia="仿宋" w:cs="Times New Roman"/>
            <w:sz w:val="32"/>
            <w:szCs w:val="32"/>
          </w:rPr>
          <w:delText>2026</w:delText>
        </w:r>
      </w:del>
      <w:del w:id="25" w:author="张卫刚" w:date="2026-07-29T15:30:02Z">
        <w:r>
          <w:rPr>
            <w:rFonts w:hint="eastAsia" w:ascii="仿宋" w:hAnsi="仿宋" w:eastAsia="仿宋" w:cs="仿宋"/>
            <w:sz w:val="32"/>
            <w:szCs w:val="32"/>
          </w:rPr>
          <w:delText>年</w:delText>
        </w:r>
      </w:del>
      <w:del w:id="26" w:author="张卫刚" w:date="2026-07-29T15:30:02Z">
        <w:r>
          <w:rPr>
            <w:rFonts w:hint="default" w:ascii="Times New Roman" w:hAnsi="Times New Roman" w:eastAsia="仿宋" w:cs="Times New Roman"/>
            <w:sz w:val="32"/>
            <w:szCs w:val="32"/>
          </w:rPr>
          <w:delText>9</w:delText>
        </w:r>
      </w:del>
      <w:del w:id="27" w:author="张卫刚" w:date="2026-07-29T15:30:02Z">
        <w:r>
          <w:rPr>
            <w:rFonts w:hint="eastAsia" w:ascii="仿宋" w:hAnsi="仿宋" w:eastAsia="仿宋" w:cs="仿宋"/>
            <w:sz w:val="32"/>
            <w:szCs w:val="32"/>
          </w:rPr>
          <w:delText>月</w:delText>
        </w:r>
      </w:del>
      <w:del w:id="28" w:author="张卫刚" w:date="2026-07-29T15:30:02Z">
        <w:r>
          <w:rPr>
            <w:rFonts w:hint="default" w:ascii="Times New Roman" w:hAnsi="Times New Roman" w:eastAsia="仿宋" w:cs="Times New Roman"/>
            <w:sz w:val="32"/>
            <w:szCs w:val="32"/>
          </w:rPr>
          <w:delText>5</w:delText>
        </w:r>
      </w:del>
      <w:del w:id="29" w:author="张卫刚" w:date="2026-07-29T15:30:02Z">
        <w:r>
          <w:rPr>
            <w:rFonts w:hint="eastAsia" w:ascii="仿宋" w:hAnsi="仿宋" w:eastAsia="仿宋" w:cs="仿宋"/>
            <w:sz w:val="32"/>
            <w:szCs w:val="32"/>
          </w:rPr>
          <w:delText>日至</w:delText>
        </w:r>
      </w:del>
      <w:del w:id="30" w:author="张卫刚" w:date="2026-07-29T15:30:02Z">
        <w:r>
          <w:rPr>
            <w:rFonts w:hint="default" w:ascii="Times New Roman" w:hAnsi="Times New Roman" w:eastAsia="仿宋" w:cs="Times New Roman"/>
            <w:sz w:val="32"/>
            <w:szCs w:val="32"/>
          </w:rPr>
          <w:delText>9</w:delText>
        </w:r>
      </w:del>
      <w:del w:id="31" w:author="张卫刚" w:date="2026-07-29T15:30:02Z">
        <w:r>
          <w:rPr>
            <w:rFonts w:hint="eastAsia" w:ascii="仿宋" w:hAnsi="仿宋" w:eastAsia="仿宋" w:cs="仿宋"/>
            <w:sz w:val="32"/>
            <w:szCs w:val="32"/>
          </w:rPr>
          <w:delText>月</w:delText>
        </w:r>
      </w:del>
      <w:del w:id="32" w:author="张卫刚" w:date="2026-07-29T15:30:02Z">
        <w:r>
          <w:rPr>
            <w:rFonts w:hint="default" w:ascii="Times New Roman" w:hAnsi="Times New Roman" w:eastAsia="仿宋" w:cs="Times New Roman"/>
            <w:sz w:val="32"/>
            <w:szCs w:val="32"/>
          </w:rPr>
          <w:delText>6</w:delText>
        </w:r>
      </w:del>
      <w:del w:id="33" w:author="张卫刚" w:date="2026-07-29T15:30:02Z">
        <w:r>
          <w:rPr>
            <w:rFonts w:hint="eastAsia" w:ascii="仿宋" w:hAnsi="仿宋" w:eastAsia="仿宋" w:cs="仿宋"/>
            <w:sz w:val="32"/>
            <w:szCs w:val="32"/>
          </w:rPr>
          <w:delText>日</w:delText>
        </w:r>
      </w:del>
      <w:del w:id="34" w:author="张卫刚" w:date="2026-07-29T15:30:02Z">
        <w:r>
          <w:rPr>
            <w:rFonts w:hint="eastAsia" w:ascii="仿宋" w:hAnsi="仿宋" w:eastAsia="仿宋" w:cs="仿宋"/>
            <w:color w:val="000000" w:themeColor="text1"/>
            <w:sz w:val="32"/>
            <w:szCs w:val="32"/>
            <w14:textFill>
              <w14:solidFill>
                <w14:schemeClr w14:val="tx1"/>
              </w14:solidFill>
            </w14:textFill>
          </w:rPr>
          <w:delText>，请勿提前到校或逾期报到</w:delText>
        </w:r>
      </w:del>
      <w:del w:id="35" w:author="张卫刚" w:date="2026-07-29T15:30:02Z">
        <w:r>
          <w:rPr>
            <w:rFonts w:hint="eastAsia" w:ascii="仿宋" w:hAnsi="仿宋" w:eastAsia="仿宋" w:cs="仿宋"/>
            <w:sz w:val="32"/>
            <w:szCs w:val="32"/>
          </w:rPr>
          <w:delText>。特殊原因需提前书面申请</w:delText>
        </w:r>
      </w:del>
      <w:del w:id="36" w:author="张卫刚" w:date="2026-07-29T15:30:02Z">
        <w:r>
          <w:rPr>
            <w:rFonts w:hint="eastAsia" w:ascii="仿宋" w:hAnsi="仿宋" w:eastAsia="仿宋" w:cs="仿宋"/>
            <w:sz w:val="32"/>
            <w:szCs w:val="32"/>
            <w:lang w:val="en-US" w:eastAsia="zh-CN"/>
          </w:rPr>
          <w:delText>和</w:delText>
        </w:r>
      </w:del>
      <w:del w:id="37" w:author="张卫刚" w:date="2026-07-29T15:30:02Z">
        <w:r>
          <w:rPr>
            <w:rFonts w:hint="eastAsia" w:ascii="仿宋" w:hAnsi="仿宋" w:eastAsia="仿宋" w:cs="仿宋"/>
            <w:sz w:val="32"/>
            <w:szCs w:val="32"/>
          </w:rPr>
          <w:delText>佐证材料报批，</w:delText>
        </w:r>
      </w:del>
      <w:del w:id="38" w:author="张卫刚" w:date="2026-07-29T15:30:02Z">
        <w:r>
          <w:rPr>
            <w:rFonts w:hint="eastAsia" w:ascii="仿宋" w:hAnsi="仿宋" w:eastAsia="仿宋" w:cs="仿宋"/>
            <w:b/>
            <w:bCs/>
            <w:sz w:val="32"/>
            <w:szCs w:val="32"/>
          </w:rPr>
          <w:delText>逾期两周未报到视为放弃入学资格。</w:delText>
        </w:r>
      </w:del>
    </w:p>
    <w:p w14:paraId="4B018BE8">
      <w:pPr>
        <w:spacing w:line="560" w:lineRule="exact"/>
        <w:ind w:firstLine="640" w:firstLineChars="200"/>
        <w:rPr>
          <w:del w:id="39" w:author="张卫刚" w:date="2026-07-29T15:30:02Z"/>
          <w:rFonts w:ascii="黑体" w:hAnsi="黑体" w:eastAsia="黑体" w:cs="黑体"/>
          <w:sz w:val="32"/>
          <w:szCs w:val="32"/>
        </w:rPr>
      </w:pPr>
      <w:del w:id="40" w:author="张卫刚" w:date="2026-07-29T15:30:02Z">
        <w:bookmarkStart w:id="1" w:name="heading_1"/>
        <w:r>
          <w:rPr>
            <w:rFonts w:hint="eastAsia" w:ascii="黑体" w:hAnsi="黑体" w:eastAsia="黑体" w:cs="黑体"/>
            <w:sz w:val="32"/>
            <w:szCs w:val="32"/>
          </w:rPr>
          <w:delText>三、报到必备材料（核心必带）</w:delText>
        </w:r>
        <w:bookmarkEnd w:id="1"/>
      </w:del>
    </w:p>
    <w:p w14:paraId="15611734">
      <w:pPr>
        <w:spacing w:line="560" w:lineRule="exact"/>
        <w:ind w:firstLine="640" w:firstLineChars="200"/>
        <w:rPr>
          <w:del w:id="41" w:author="张卫刚" w:date="2026-07-29T15:30:02Z"/>
          <w:rFonts w:hint="eastAsia" w:ascii="楷体_GB2312" w:hAnsi="楷体_GB2312" w:eastAsia="楷体_GB2312" w:cs="楷体_GB2312"/>
          <w:sz w:val="32"/>
          <w:szCs w:val="32"/>
        </w:rPr>
      </w:pPr>
      <w:del w:id="42" w:author="张卫刚" w:date="2026-07-29T15:30:02Z">
        <w:bookmarkStart w:id="2" w:name="heading_2"/>
        <w:r>
          <w:rPr>
            <w:rFonts w:hint="eastAsia" w:ascii="楷体_GB2312" w:hAnsi="楷体_GB2312" w:eastAsia="楷体_GB2312" w:cs="楷体_GB2312"/>
            <w:sz w:val="32"/>
            <w:szCs w:val="32"/>
          </w:rPr>
          <w:delText>（一）证件原件+复印件</w:delText>
        </w:r>
        <w:bookmarkEnd w:id="2"/>
      </w:del>
    </w:p>
    <w:p w14:paraId="48C3EA26">
      <w:pPr>
        <w:spacing w:line="560" w:lineRule="exact"/>
        <w:ind w:firstLine="640" w:firstLineChars="200"/>
        <w:rPr>
          <w:del w:id="43" w:author="张卫刚" w:date="2026-07-29T15:30:02Z"/>
          <w:rFonts w:ascii="仿宋" w:hAnsi="仿宋" w:eastAsia="仿宋" w:cs="仿宋"/>
          <w:sz w:val="32"/>
          <w:szCs w:val="32"/>
        </w:rPr>
      </w:pPr>
      <w:del w:id="44" w:author="张卫刚" w:date="2026-07-29T15:30:02Z">
        <w:r>
          <w:rPr>
            <w:rFonts w:hint="eastAsia" w:ascii="仿宋" w:hAnsi="仿宋" w:eastAsia="仿宋" w:cs="仿宋"/>
            <w:sz w:val="32"/>
            <w:szCs w:val="32"/>
          </w:rPr>
          <w:delText>1.研究生录取通知书原件。</w:delText>
        </w:r>
      </w:del>
    </w:p>
    <w:p w14:paraId="1EFA9FDB">
      <w:pPr>
        <w:spacing w:line="560" w:lineRule="exact"/>
        <w:ind w:firstLine="640" w:firstLineChars="200"/>
        <w:rPr>
          <w:del w:id="45" w:author="张卫刚" w:date="2026-07-29T15:30:02Z"/>
          <w:rFonts w:ascii="仿宋" w:hAnsi="仿宋" w:eastAsia="仿宋" w:cs="仿宋"/>
          <w:sz w:val="32"/>
          <w:szCs w:val="32"/>
        </w:rPr>
      </w:pPr>
      <w:del w:id="46" w:author="张卫刚" w:date="2026-07-29T15:30:02Z">
        <w:r>
          <w:rPr>
            <w:rFonts w:hint="eastAsia" w:ascii="仿宋" w:hAnsi="仿宋" w:eastAsia="仿宋" w:cs="仿宋"/>
            <w:sz w:val="32"/>
            <w:szCs w:val="32"/>
          </w:rPr>
          <w:delText>2.身份证原件及正反面A4复印件若干。</w:delText>
        </w:r>
      </w:del>
    </w:p>
    <w:p w14:paraId="0FD34531">
      <w:pPr>
        <w:spacing w:line="560" w:lineRule="exact"/>
        <w:ind w:firstLine="640" w:firstLineChars="200"/>
        <w:rPr>
          <w:del w:id="47" w:author="张卫刚" w:date="2026-07-29T15:30:02Z"/>
          <w:rFonts w:ascii="仿宋" w:hAnsi="仿宋" w:eastAsia="仿宋" w:cs="仿宋"/>
          <w:sz w:val="32"/>
          <w:szCs w:val="32"/>
        </w:rPr>
      </w:pPr>
      <w:del w:id="48" w:author="张卫刚" w:date="2026-07-29T15:30:02Z">
        <w:r>
          <w:rPr>
            <w:rFonts w:hint="eastAsia" w:ascii="仿宋" w:hAnsi="仿宋" w:eastAsia="仿宋" w:cs="仿宋"/>
            <w:sz w:val="32"/>
            <w:szCs w:val="32"/>
          </w:rPr>
          <w:delText>3.学历学位证书原件及复印件（应届、往届均需携带）。</w:delText>
        </w:r>
      </w:del>
    </w:p>
    <w:p w14:paraId="371217DB">
      <w:pPr>
        <w:spacing w:line="560" w:lineRule="exact"/>
        <w:ind w:firstLine="640" w:firstLineChars="200"/>
        <w:rPr>
          <w:del w:id="49" w:author="张卫刚" w:date="2026-07-29T15:30:02Z"/>
          <w:rFonts w:hint="eastAsia" w:ascii="楷体_GB2312" w:hAnsi="楷体_GB2312" w:eastAsia="楷体_GB2312" w:cs="楷体_GB2312"/>
          <w:sz w:val="32"/>
          <w:szCs w:val="32"/>
        </w:rPr>
      </w:pPr>
      <w:del w:id="50" w:author="张卫刚" w:date="2026-07-29T15:30:02Z">
        <w:bookmarkStart w:id="3" w:name="heading_3"/>
        <w:r>
          <w:rPr>
            <w:rFonts w:hint="eastAsia" w:ascii="楷体_GB2312" w:hAnsi="楷体_GB2312" w:eastAsia="楷体_GB2312" w:cs="楷体_GB2312"/>
            <w:sz w:val="32"/>
            <w:szCs w:val="32"/>
          </w:rPr>
          <w:delText>（二）学历</w:delText>
        </w:r>
        <w:bookmarkEnd w:id="3"/>
        <w:r>
          <w:rPr>
            <w:rFonts w:hint="eastAsia" w:ascii="楷体_GB2312" w:hAnsi="楷体_GB2312" w:eastAsia="楷体_GB2312" w:cs="楷体_GB2312"/>
            <w:sz w:val="32"/>
            <w:szCs w:val="32"/>
          </w:rPr>
          <w:delText>证明</w:delText>
        </w:r>
      </w:del>
    </w:p>
    <w:p w14:paraId="4C2A0918">
      <w:pPr>
        <w:spacing w:line="560" w:lineRule="exact"/>
        <w:ind w:firstLine="640" w:firstLineChars="200"/>
        <w:rPr>
          <w:del w:id="51" w:author="张卫刚" w:date="2026-07-29T15:30:02Z"/>
          <w:rFonts w:hint="eastAsia" w:ascii="仿宋" w:hAnsi="仿宋" w:eastAsia="仿宋" w:cs="仿宋"/>
          <w:sz w:val="32"/>
          <w:szCs w:val="32"/>
          <w:lang w:eastAsia="zh-CN"/>
        </w:rPr>
      </w:pPr>
      <w:del w:id="52" w:author="张卫刚" w:date="2026-07-29T15:30:02Z">
        <w:r>
          <w:rPr>
            <w:rFonts w:hint="eastAsia" w:ascii="仿宋" w:hAnsi="仿宋" w:eastAsia="仿宋" w:cs="仿宋"/>
            <w:sz w:val="32"/>
            <w:szCs w:val="32"/>
          </w:rPr>
          <w:delText>1.自学考试和网络教育应届毕业学生需携带有效期内的《教育部学历证书电子注册备案表》</w:delText>
        </w:r>
      </w:del>
      <w:ins w:id="53" w:author="Zxin" w:date="2026-07-28T17:56:09Z">
        <w:del w:id="54" w:author="张卫刚" w:date="2026-07-29T15:30:02Z">
          <w:r>
            <w:rPr>
              <w:rFonts w:hint="eastAsia" w:ascii="仿宋" w:hAnsi="仿宋" w:eastAsia="仿宋" w:cs="仿宋"/>
              <w:sz w:val="32"/>
              <w:szCs w:val="32"/>
              <w:lang w:eastAsia="zh-CN"/>
            </w:rPr>
            <w:delText>。</w:delText>
          </w:r>
        </w:del>
      </w:ins>
    </w:p>
    <w:p w14:paraId="03ABC413">
      <w:pPr>
        <w:spacing w:line="560" w:lineRule="exact"/>
        <w:ind w:firstLine="640" w:firstLineChars="200"/>
        <w:rPr>
          <w:del w:id="55" w:author="张卫刚" w:date="2026-07-29T15:30:02Z"/>
          <w:rFonts w:ascii="仿宋" w:hAnsi="仿宋" w:eastAsia="仿宋" w:cs="仿宋"/>
          <w:sz w:val="32"/>
          <w:szCs w:val="32"/>
        </w:rPr>
      </w:pPr>
      <w:del w:id="56" w:author="张卫刚" w:date="2026-07-29T15:30:02Z">
        <w:r>
          <w:rPr>
            <w:rFonts w:hint="eastAsia" w:ascii="仿宋" w:hAnsi="仿宋" w:eastAsia="仿宋" w:cs="仿宋"/>
            <w:sz w:val="32"/>
            <w:szCs w:val="32"/>
          </w:rPr>
          <w:delText>2.境外学历的应届毕业学生需携带</w:delText>
        </w:r>
        <w:bookmarkStart w:id="4" w:name="OLE_LINK1"/>
        <w:r>
          <w:rPr>
            <w:rFonts w:hint="eastAsia" w:ascii="仿宋" w:hAnsi="仿宋" w:eastAsia="仿宋" w:cs="仿宋"/>
            <w:sz w:val="32"/>
            <w:szCs w:val="32"/>
          </w:rPr>
          <w:delText>教育部留学服务中心提供的</w:delText>
        </w:r>
        <w:bookmarkEnd w:id="4"/>
        <w:r>
          <w:rPr>
            <w:rFonts w:hint="eastAsia" w:ascii="仿宋" w:hAnsi="仿宋" w:eastAsia="仿宋" w:cs="仿宋"/>
            <w:sz w:val="32"/>
            <w:szCs w:val="32"/>
          </w:rPr>
          <w:delText>《国（境）外学历学位认证书》。</w:delText>
        </w:r>
      </w:del>
    </w:p>
    <w:p w14:paraId="6F8DC505">
      <w:pPr>
        <w:spacing w:line="560" w:lineRule="exact"/>
        <w:ind w:firstLine="640" w:firstLineChars="200"/>
        <w:rPr>
          <w:del w:id="57" w:author="张卫刚" w:date="2026-07-29T15:30:02Z"/>
          <w:rFonts w:hint="eastAsia" w:ascii="楷体_GB2312" w:hAnsi="楷体_GB2312" w:eastAsia="楷体_GB2312" w:cs="楷体_GB2312"/>
          <w:sz w:val="32"/>
          <w:szCs w:val="32"/>
        </w:rPr>
      </w:pPr>
      <w:del w:id="58" w:author="张卫刚" w:date="2026-07-29T15:30:02Z">
        <w:bookmarkStart w:id="5" w:name="heading_4"/>
        <w:r>
          <w:rPr>
            <w:rFonts w:hint="eastAsia" w:ascii="楷体_GB2312" w:hAnsi="楷体_GB2312" w:eastAsia="楷体_GB2312" w:cs="楷体_GB2312"/>
            <w:sz w:val="32"/>
            <w:szCs w:val="32"/>
          </w:rPr>
          <w:delText>（三）其他通用材料</w:delText>
        </w:r>
        <w:bookmarkEnd w:id="5"/>
      </w:del>
    </w:p>
    <w:p w14:paraId="2CCC52E5">
      <w:pPr>
        <w:spacing w:line="560" w:lineRule="exact"/>
        <w:ind w:firstLine="640" w:firstLineChars="200"/>
        <w:rPr>
          <w:del w:id="59" w:author="张卫刚" w:date="2026-07-29T15:30:02Z"/>
          <w:rFonts w:ascii="仿宋" w:hAnsi="仿宋" w:eastAsia="仿宋" w:cs="仿宋"/>
          <w:sz w:val="32"/>
          <w:szCs w:val="32"/>
        </w:rPr>
      </w:pPr>
      <w:del w:id="60" w:author="张卫刚" w:date="2026-07-29T15:30:02Z">
        <w:r>
          <w:rPr>
            <w:rFonts w:hint="eastAsia" w:ascii="仿宋" w:hAnsi="仿宋" w:eastAsia="仿宋" w:cs="仿宋"/>
            <w:sz w:val="32"/>
            <w:szCs w:val="32"/>
          </w:rPr>
          <w:delText>一寸、二寸免冠证件照，留存电子版。</w:delText>
        </w:r>
      </w:del>
    </w:p>
    <w:p w14:paraId="3594DB42">
      <w:pPr>
        <w:spacing w:line="560" w:lineRule="exact"/>
        <w:ind w:firstLine="640" w:firstLineChars="200"/>
        <w:rPr>
          <w:del w:id="61" w:author="张卫刚" w:date="2026-07-29T15:30:02Z"/>
          <w:rFonts w:hint="eastAsia" w:ascii="楷体_GB2312" w:hAnsi="楷体_GB2312" w:eastAsia="楷体_GB2312" w:cs="楷体_GB2312"/>
          <w:sz w:val="32"/>
          <w:szCs w:val="32"/>
        </w:rPr>
      </w:pPr>
      <w:del w:id="62" w:author="张卫刚" w:date="2026-07-29T15:30:02Z">
        <w:bookmarkStart w:id="6" w:name="heading_5"/>
        <w:r>
          <w:rPr>
            <w:rFonts w:hint="eastAsia" w:ascii="楷体_GB2312" w:hAnsi="楷体_GB2312" w:eastAsia="楷体_GB2312" w:cs="楷体_GB2312"/>
            <w:sz w:val="32"/>
            <w:szCs w:val="32"/>
          </w:rPr>
          <w:delText>（四）档案与关系转接</w:delText>
        </w:r>
        <w:bookmarkEnd w:id="6"/>
      </w:del>
    </w:p>
    <w:p w14:paraId="2AAC3211">
      <w:pPr>
        <w:spacing w:line="560" w:lineRule="exact"/>
        <w:ind w:firstLine="640" w:firstLineChars="200"/>
        <w:rPr>
          <w:del w:id="63" w:author="张卫刚" w:date="2026-07-29T15:30:02Z"/>
          <w:rFonts w:ascii="仿宋" w:hAnsi="仿宋" w:eastAsia="仿宋" w:cs="仿宋"/>
          <w:sz w:val="32"/>
          <w:szCs w:val="32"/>
        </w:rPr>
      </w:pPr>
      <w:del w:id="64" w:author="张卫刚" w:date="2026-07-29T15:30:02Z">
        <w:r>
          <w:rPr>
            <w:rFonts w:hint="eastAsia" w:ascii="仿宋" w:hAnsi="仿宋" w:eastAsia="仿宋" w:cs="仿宋"/>
            <w:sz w:val="32"/>
            <w:szCs w:val="32"/>
          </w:rPr>
          <w:delText>1.人事档案：密封完好，严禁私自拆封，按要求调取邮寄到所属学院。</w:delText>
        </w:r>
      </w:del>
    </w:p>
    <w:p w14:paraId="2B098DC5">
      <w:pPr>
        <w:spacing w:line="560" w:lineRule="exact"/>
        <w:ind w:firstLine="640" w:firstLineChars="200"/>
        <w:rPr>
          <w:del w:id="65" w:author="张卫刚" w:date="2026-07-29T15:30:02Z"/>
          <w:rFonts w:ascii="仿宋" w:hAnsi="仿宋" w:eastAsia="仿宋" w:cs="仿宋"/>
          <w:color w:val="0000FF"/>
          <w:sz w:val="32"/>
          <w:szCs w:val="32"/>
        </w:rPr>
      </w:pPr>
      <w:del w:id="66" w:author="张卫刚" w:date="2026-07-29T15:30:02Z">
        <w:r>
          <w:rPr>
            <w:rFonts w:hint="eastAsia" w:ascii="仿宋" w:hAnsi="仿宋" w:eastAsia="仿宋" w:cs="仿宋"/>
            <w:sz w:val="32"/>
            <w:szCs w:val="32"/>
          </w:rPr>
          <w:delText>2.党员：组织关系转接证明、党员档案；团员：完成智慧团建线上转接。</w:delText>
        </w:r>
      </w:del>
      <w:bookmarkStart w:id="7" w:name="heading_6"/>
    </w:p>
    <w:bookmarkEnd w:id="7"/>
    <w:p w14:paraId="28907F02">
      <w:pPr>
        <w:spacing w:line="560" w:lineRule="exact"/>
        <w:ind w:firstLine="640" w:firstLineChars="200"/>
        <w:rPr>
          <w:del w:id="67" w:author="张卫刚" w:date="2026-07-29T15:30:02Z"/>
          <w:rFonts w:ascii="黑体" w:hAnsi="黑体" w:eastAsia="黑体" w:cs="黑体"/>
          <w:sz w:val="32"/>
          <w:szCs w:val="32"/>
        </w:rPr>
      </w:pPr>
      <w:del w:id="68" w:author="张卫刚" w:date="2026-07-29T15:30:02Z">
        <w:bookmarkStart w:id="8" w:name="heading_7"/>
        <w:r>
          <w:rPr>
            <w:rFonts w:hint="eastAsia" w:ascii="黑体" w:hAnsi="黑体" w:eastAsia="黑体" w:cs="黑体"/>
            <w:sz w:val="32"/>
            <w:szCs w:val="32"/>
            <w:lang w:val="en-US" w:eastAsia="zh-CN"/>
          </w:rPr>
          <w:delText>四</w:delText>
        </w:r>
      </w:del>
      <w:del w:id="69" w:author="张卫刚" w:date="2026-07-29T15:30:02Z">
        <w:r>
          <w:rPr>
            <w:rFonts w:hint="eastAsia" w:ascii="黑体" w:hAnsi="黑体" w:eastAsia="黑体" w:cs="黑体"/>
            <w:sz w:val="32"/>
            <w:szCs w:val="32"/>
          </w:rPr>
          <w:delText>、简易报到流程</w:delText>
        </w:r>
        <w:bookmarkEnd w:id="8"/>
      </w:del>
    </w:p>
    <w:p w14:paraId="4A652B4B">
      <w:pPr>
        <w:spacing w:line="560" w:lineRule="exact"/>
        <w:ind w:firstLine="640" w:firstLineChars="200"/>
        <w:rPr>
          <w:del w:id="70" w:author="张卫刚" w:date="2026-07-29T15:30:02Z"/>
          <w:rFonts w:ascii="仿宋" w:hAnsi="仿宋" w:eastAsia="仿宋" w:cs="仿宋"/>
          <w:color w:val="000000" w:themeColor="text1"/>
          <w:sz w:val="32"/>
          <w:szCs w:val="32"/>
          <w:highlight w:val="none"/>
          <w14:textFill>
            <w14:solidFill>
              <w14:schemeClr w14:val="tx1"/>
            </w14:solidFill>
          </w14:textFill>
        </w:rPr>
      </w:pPr>
      <w:del w:id="71" w:author="张卫刚" w:date="2026-07-29T15:30:02Z">
        <w:bookmarkStart w:id="9" w:name="heading_8"/>
        <w:r>
          <w:rPr>
            <w:rFonts w:hint="eastAsia" w:ascii="仿宋" w:hAnsi="仿宋" w:eastAsia="仿宋" w:cs="仿宋"/>
            <w:color w:val="000000" w:themeColor="text1"/>
            <w:sz w:val="32"/>
            <w:szCs w:val="32"/>
            <w:highlight w:val="none"/>
            <w14:textFill>
              <w14:solidFill>
                <w14:schemeClr w14:val="tx1"/>
              </w14:solidFill>
            </w14:textFill>
          </w:rPr>
          <w:delText>1.按照新生缴费指南办理相关事宜（详见附件1）。</w:delText>
        </w:r>
      </w:del>
    </w:p>
    <w:p w14:paraId="263AC599">
      <w:pPr>
        <w:spacing w:line="560" w:lineRule="exact"/>
        <w:ind w:firstLine="640" w:firstLineChars="200"/>
        <w:rPr>
          <w:del w:id="72" w:author="张卫刚" w:date="2026-07-29T15:30:02Z"/>
          <w:rFonts w:ascii="仿宋" w:hAnsi="仿宋" w:eastAsia="仿宋" w:cs="仿宋"/>
          <w:color w:val="000000" w:themeColor="text1"/>
          <w:sz w:val="32"/>
          <w:szCs w:val="32"/>
          <w:highlight w:val="none"/>
          <w14:textFill>
            <w14:solidFill>
              <w14:schemeClr w14:val="tx1"/>
            </w14:solidFill>
          </w14:textFill>
        </w:rPr>
      </w:pPr>
      <w:del w:id="73" w:author="张卫刚" w:date="2026-07-29T15:30:02Z">
        <w:r>
          <w:rPr>
            <w:rFonts w:hint="eastAsia" w:ascii="仿宋" w:hAnsi="仿宋" w:eastAsia="仿宋" w:cs="仿宋"/>
            <w:color w:val="000000" w:themeColor="text1"/>
            <w:sz w:val="32"/>
            <w:szCs w:val="32"/>
            <w:highlight w:val="none"/>
            <w14:textFill>
              <w14:solidFill>
                <w14:schemeClr w14:val="tx1"/>
              </w14:solidFill>
            </w14:textFill>
          </w:rPr>
          <w:delText>2.请及时关注河南师范大学迎新工作通知，</w:delText>
        </w:r>
      </w:del>
      <w:del w:id="74" w:author="张卫刚" w:date="2026-07-29T15:30:02Z">
        <w:r>
          <w:rPr>
            <w:rFonts w:hint="eastAsia" w:ascii="仿宋" w:hAnsi="仿宋" w:eastAsia="仿宋" w:cs="仿宋"/>
            <w:color w:val="000000" w:themeColor="text1"/>
            <w:sz w:val="32"/>
            <w:szCs w:val="32"/>
            <w:highlight w:val="none"/>
            <w:lang w:val="en-US" w:eastAsia="zh-CN"/>
            <w14:textFill>
              <w14:solidFill>
                <w14:schemeClr w14:val="tx1"/>
              </w14:solidFill>
            </w14:textFill>
          </w:rPr>
          <w:delText>可于</w:delText>
        </w:r>
      </w:del>
      <w:del w:id="75" w:author="张卫刚" w:date="2026-07-29T15:30:02Z">
        <w:r>
          <w:rPr>
            <w:rFonts w:hint="eastAsia" w:ascii="仿宋" w:hAnsi="仿宋" w:eastAsia="仿宋" w:cs="仿宋"/>
            <w:color w:val="000000" w:themeColor="text1"/>
            <w:sz w:val="32"/>
            <w:szCs w:val="32"/>
            <w:highlight w:val="none"/>
            <w14:textFill>
              <w14:solidFill>
                <w14:schemeClr w14:val="tx1"/>
              </w14:solidFill>
            </w14:textFill>
          </w:rPr>
          <w:delText>入校前三天登录“河南师大智慧学工”平台，进入“迎新/返校”模块完成“预到校填报”。</w:delText>
        </w:r>
      </w:del>
    </w:p>
    <w:p w14:paraId="37BB40E5">
      <w:pPr>
        <w:spacing w:line="560" w:lineRule="exact"/>
        <w:ind w:firstLine="640" w:firstLineChars="200"/>
        <w:rPr>
          <w:del w:id="76" w:author="张卫刚" w:date="2026-07-29T15:30:02Z"/>
          <w:rFonts w:ascii="仿宋" w:hAnsi="仿宋" w:eastAsia="仿宋" w:cs="仿宋"/>
          <w:color w:val="000000" w:themeColor="text1"/>
          <w:sz w:val="32"/>
          <w:szCs w:val="32"/>
          <w:highlight w:val="none"/>
          <w14:textFill>
            <w14:solidFill>
              <w14:schemeClr w14:val="tx1"/>
            </w14:solidFill>
          </w14:textFill>
        </w:rPr>
      </w:pPr>
      <w:del w:id="77" w:author="张卫刚" w:date="2026-07-29T15:30:02Z">
        <w:r>
          <w:rPr>
            <w:rFonts w:ascii="仿宋" w:hAnsi="仿宋" w:eastAsia="仿宋" w:cs="仿宋"/>
            <w:color w:val="000000" w:themeColor="text1"/>
            <w:sz w:val="32"/>
            <w:szCs w:val="32"/>
            <w:highlight w:val="none"/>
            <w14:textFill>
              <w14:solidFill>
                <w14:schemeClr w14:val="tx1"/>
              </w14:solidFill>
            </w14:textFill>
          </w:rPr>
          <w:delText>3.</w:delText>
        </w:r>
      </w:del>
      <w:del w:id="78" w:author="张卫刚" w:date="2026-07-29T15:30:02Z">
        <w:r>
          <w:rPr>
            <w:rFonts w:hint="eastAsia" w:ascii="仿宋" w:hAnsi="仿宋" w:eastAsia="仿宋" w:cs="仿宋"/>
            <w:color w:val="000000" w:themeColor="text1"/>
            <w:sz w:val="32"/>
            <w:szCs w:val="32"/>
            <w:highlight w:val="none"/>
            <w14:textFill>
              <w14:solidFill>
                <w14:schemeClr w14:val="tx1"/>
              </w14:solidFill>
            </w14:textFill>
          </w:rPr>
          <w:delText>入校后携带行李</w:delText>
        </w:r>
      </w:del>
      <w:del w:id="79" w:author="张卫刚" w:date="2026-07-29T15:30:02Z">
        <w:r>
          <w:rPr>
            <w:rFonts w:hint="eastAsia" w:ascii="仿宋" w:hAnsi="仿宋" w:eastAsia="仿宋" w:cs="仿宋"/>
            <w:color w:val="000000" w:themeColor="text1"/>
            <w:sz w:val="32"/>
            <w:szCs w:val="32"/>
            <w:highlight w:val="none"/>
            <w:lang w:val="en-US" w:eastAsia="zh-CN"/>
            <w14:textFill>
              <w14:solidFill>
                <w14:schemeClr w14:val="tx1"/>
              </w14:solidFill>
            </w14:textFill>
          </w:rPr>
          <w:delText>前往</w:delText>
        </w:r>
      </w:del>
      <w:del w:id="80" w:author="张卫刚" w:date="2026-07-29T15:30:02Z">
        <w:r>
          <w:rPr>
            <w:rFonts w:hint="eastAsia" w:ascii="仿宋" w:hAnsi="仿宋" w:eastAsia="仿宋" w:cs="仿宋"/>
            <w:color w:val="000000" w:themeColor="text1"/>
            <w:sz w:val="32"/>
            <w:szCs w:val="32"/>
            <w:highlight w:val="none"/>
            <w14:textFill>
              <w14:solidFill>
                <w14:schemeClr w14:val="tx1"/>
              </w14:solidFill>
            </w14:textFill>
          </w:rPr>
          <w:delText>宿舍所在校区</w:delText>
        </w:r>
      </w:del>
      <w:del w:id="81" w:author="张卫刚" w:date="2026-07-29T15:30:02Z">
        <w:r>
          <w:rPr>
            <w:rFonts w:hint="eastAsia" w:ascii="仿宋" w:hAnsi="仿宋" w:eastAsia="仿宋" w:cs="仿宋"/>
            <w:color w:val="000000" w:themeColor="text1"/>
            <w:sz w:val="32"/>
            <w:szCs w:val="32"/>
            <w:highlight w:val="none"/>
            <w:lang w:eastAsia="zh-CN"/>
            <w14:textFill>
              <w14:solidFill>
                <w14:schemeClr w14:val="tx1"/>
              </w14:solidFill>
            </w14:textFill>
          </w:rPr>
          <w:delText>，</w:delText>
        </w:r>
      </w:del>
      <w:del w:id="82" w:author="张卫刚" w:date="2026-07-29T15:30:02Z">
        <w:r>
          <w:rPr>
            <w:rFonts w:hint="eastAsia" w:ascii="仿宋" w:hAnsi="仿宋" w:eastAsia="仿宋" w:cs="仿宋"/>
            <w:color w:val="000000" w:themeColor="text1"/>
            <w:sz w:val="32"/>
            <w:szCs w:val="32"/>
            <w:highlight w:val="none"/>
            <w:lang w:val="en-US" w:eastAsia="zh-CN"/>
            <w14:textFill>
              <w14:solidFill>
                <w14:schemeClr w14:val="tx1"/>
              </w14:solidFill>
            </w14:textFill>
          </w:rPr>
          <w:delText>依次完成：</w:delText>
        </w:r>
      </w:del>
      <w:del w:id="83" w:author="张卫刚" w:date="2026-07-29T15:30:02Z">
        <w:r>
          <w:rPr>
            <w:rFonts w:hint="eastAsia" w:ascii="仿宋" w:hAnsi="仿宋" w:eastAsia="仿宋" w:cs="仿宋"/>
            <w:color w:val="000000" w:themeColor="text1"/>
            <w:sz w:val="32"/>
            <w:szCs w:val="32"/>
            <w:highlight w:val="none"/>
            <w14:textFill>
              <w14:solidFill>
                <w14:schemeClr w14:val="tx1"/>
              </w14:solidFill>
            </w14:textFill>
          </w:rPr>
          <w:delText>宿舍楼办理入住→</w:delText>
        </w:r>
      </w:del>
      <w:del w:id="84" w:author="张卫刚" w:date="2026-07-29T15:30:02Z">
        <w:r>
          <w:rPr>
            <w:rFonts w:hint="eastAsia" w:ascii="仿宋" w:hAnsi="仿宋" w:eastAsia="仿宋" w:cs="仿宋"/>
            <w:color w:val="000000" w:themeColor="text1"/>
            <w:sz w:val="32"/>
            <w:szCs w:val="32"/>
            <w:highlight w:val="none"/>
            <w:lang w:val="en-US" w:eastAsia="zh-CN"/>
            <w14:textFill>
              <w14:solidFill>
                <w14:schemeClr w14:val="tx1"/>
              </w14:solidFill>
            </w14:textFill>
          </w:rPr>
          <w:delText>所在</w:delText>
        </w:r>
      </w:del>
      <w:del w:id="85" w:author="张卫刚" w:date="2026-07-29T15:30:02Z">
        <w:r>
          <w:rPr>
            <w:rFonts w:hint="eastAsia" w:ascii="仿宋" w:hAnsi="仿宋" w:eastAsia="仿宋" w:cs="仿宋"/>
            <w:color w:val="000000" w:themeColor="text1"/>
            <w:sz w:val="32"/>
            <w:szCs w:val="32"/>
            <w:highlight w:val="none"/>
            <w14:textFill>
              <w14:solidFill>
                <w14:schemeClr w14:val="tx1"/>
              </w14:solidFill>
            </w14:textFill>
          </w:rPr>
          <w:delText>学院（部）报到→提交入学资格审查材料。</w:delText>
        </w:r>
      </w:del>
    </w:p>
    <w:p w14:paraId="25B56184">
      <w:pPr>
        <w:spacing w:line="560" w:lineRule="exact"/>
        <w:ind w:firstLine="640" w:firstLineChars="200"/>
        <w:rPr>
          <w:del w:id="86" w:author="张卫刚" w:date="2026-07-29T15:30:02Z"/>
          <w:rFonts w:ascii="黑体" w:hAnsi="黑体" w:eastAsia="黑体" w:cs="黑体"/>
          <w:sz w:val="32"/>
          <w:szCs w:val="32"/>
        </w:rPr>
      </w:pPr>
      <w:del w:id="87" w:author="张卫刚" w:date="2026-07-29T15:30:02Z">
        <w:r>
          <w:rPr>
            <w:rFonts w:hint="eastAsia" w:ascii="黑体" w:hAnsi="黑体" w:eastAsia="黑体" w:cs="黑体"/>
            <w:sz w:val="32"/>
            <w:szCs w:val="32"/>
            <w:lang w:val="en-US" w:eastAsia="zh-CN"/>
          </w:rPr>
          <w:delText>五</w:delText>
        </w:r>
      </w:del>
      <w:del w:id="88" w:author="张卫刚" w:date="2026-07-29T15:30:02Z">
        <w:r>
          <w:rPr>
            <w:rFonts w:hint="eastAsia" w:ascii="黑体" w:hAnsi="黑体" w:eastAsia="黑体" w:cs="黑体"/>
            <w:sz w:val="32"/>
            <w:szCs w:val="32"/>
          </w:rPr>
          <w:delText>、</w:delText>
        </w:r>
        <w:bookmarkEnd w:id="9"/>
        <w:r>
          <w:rPr>
            <w:rFonts w:hint="eastAsia" w:ascii="黑体" w:hAnsi="黑体" w:eastAsia="黑体" w:cs="黑体"/>
            <w:sz w:val="32"/>
            <w:szCs w:val="32"/>
          </w:rPr>
          <w:delText>新生注册</w:delText>
        </w:r>
      </w:del>
    </w:p>
    <w:p w14:paraId="3A6AD401">
      <w:pPr>
        <w:spacing w:line="560" w:lineRule="exact"/>
        <w:ind w:firstLine="640" w:firstLineChars="200"/>
        <w:rPr>
          <w:del w:id="89" w:author="张卫刚" w:date="2026-07-29T15:30:02Z"/>
          <w:rFonts w:ascii="仿宋" w:hAnsi="仿宋" w:eastAsia="仿宋" w:cs="仿宋"/>
          <w:sz w:val="32"/>
          <w:szCs w:val="32"/>
        </w:rPr>
      </w:pPr>
      <w:del w:id="90" w:author="张卫刚" w:date="2026-07-29T15:30:02Z">
        <w:bookmarkStart w:id="10" w:name="heading_9"/>
        <w:r>
          <w:rPr>
            <w:rFonts w:hint="eastAsia" w:ascii="仿宋" w:hAnsi="仿宋" w:eastAsia="仿宋" w:cs="仿宋"/>
            <w:sz w:val="32"/>
            <w:szCs w:val="32"/>
          </w:rPr>
          <w:delText>开学</w:delText>
        </w:r>
      </w:del>
      <w:del w:id="91" w:author="张卫刚" w:date="2026-07-29T15:30:02Z">
        <w:r>
          <w:rPr>
            <w:rFonts w:hint="eastAsia" w:ascii="仿宋" w:hAnsi="仿宋" w:eastAsia="仿宋" w:cs="仿宋"/>
            <w:sz w:val="32"/>
            <w:szCs w:val="32"/>
            <w:lang w:val="en-US" w:eastAsia="zh-CN"/>
          </w:rPr>
          <w:delText>后两</w:delText>
        </w:r>
      </w:del>
      <w:del w:id="92" w:author="张卫刚" w:date="2026-07-29T15:30:02Z">
        <w:r>
          <w:rPr>
            <w:rFonts w:hint="eastAsia" w:ascii="仿宋" w:hAnsi="仿宋" w:eastAsia="仿宋" w:cs="仿宋"/>
            <w:sz w:val="32"/>
            <w:szCs w:val="32"/>
          </w:rPr>
          <w:delText>周内，研究生新生在系统内进行新学期注册（研究生管理系统学生端，链接：</w:delText>
        </w:r>
      </w:del>
      <w:del w:id="93" w:author="张卫刚" w:date="2026-07-29T15:30:02Z">
        <w:r>
          <w:rPr>
            <w:rFonts w:ascii="仿宋" w:hAnsi="仿宋" w:eastAsia="仿宋" w:cs="仿宋"/>
            <w:sz w:val="32"/>
            <w:szCs w:val="32"/>
          </w:rPr>
          <w:delText>http://gs.htu.edu.cn/gmis5/home/stulogin</w:delText>
        </w:r>
      </w:del>
      <w:del w:id="94" w:author="张卫刚" w:date="2026-07-29T15:30:02Z">
        <w:r>
          <w:rPr>
            <w:rFonts w:hint="eastAsia" w:ascii="仿宋" w:hAnsi="仿宋" w:eastAsia="仿宋" w:cs="仿宋"/>
            <w:sz w:val="32"/>
            <w:szCs w:val="32"/>
          </w:rPr>
          <w:delText>，登录账号为学号，初始密码为Htu*出生日期8位数字），打印入学登记表1份（A4纸</w:delText>
        </w:r>
      </w:del>
      <w:del w:id="95" w:author="张卫刚" w:date="2026-07-29T15:30:02Z">
        <w:r>
          <w:rPr>
            <w:rFonts w:hint="eastAsia" w:ascii="仿宋" w:hAnsi="仿宋" w:eastAsia="仿宋" w:cs="仿宋"/>
            <w:sz w:val="32"/>
            <w:szCs w:val="32"/>
            <w:lang w:eastAsia="zh-CN"/>
          </w:rPr>
          <w:delText>，</w:delText>
        </w:r>
      </w:del>
      <w:del w:id="96" w:author="张卫刚" w:date="2026-07-29T15:30:02Z">
        <w:r>
          <w:rPr>
            <w:rFonts w:hint="eastAsia" w:ascii="仿宋" w:hAnsi="仿宋" w:eastAsia="仿宋" w:cs="仿宋"/>
            <w:sz w:val="32"/>
            <w:szCs w:val="32"/>
          </w:rPr>
          <w:delText>正反两面打印），交给所在学院（部）收齐保存。</w:delText>
        </w:r>
      </w:del>
    </w:p>
    <w:bookmarkEnd w:id="10"/>
    <w:p w14:paraId="2F53F60B">
      <w:pPr>
        <w:spacing w:line="560" w:lineRule="exact"/>
        <w:ind w:firstLine="640" w:firstLineChars="200"/>
        <w:rPr>
          <w:del w:id="97" w:author="张卫刚" w:date="2026-07-29T15:30:02Z"/>
          <w:rFonts w:ascii="黑体" w:hAnsi="黑体" w:eastAsia="黑体" w:cs="黑体"/>
          <w:sz w:val="32"/>
          <w:szCs w:val="32"/>
        </w:rPr>
      </w:pPr>
      <w:del w:id="98" w:author="张卫刚" w:date="2026-07-29T15:30:02Z">
        <w:bookmarkStart w:id="11" w:name="heading_10"/>
        <w:r>
          <w:rPr>
            <w:rFonts w:hint="eastAsia" w:ascii="黑体" w:hAnsi="黑体" w:eastAsia="黑体" w:cs="黑体"/>
            <w:sz w:val="32"/>
            <w:szCs w:val="32"/>
            <w:lang w:val="en-US" w:eastAsia="zh-CN"/>
          </w:rPr>
          <w:delText>六</w:delText>
        </w:r>
      </w:del>
      <w:del w:id="99" w:author="张卫刚" w:date="2026-07-29T15:30:02Z">
        <w:r>
          <w:rPr>
            <w:rFonts w:hint="eastAsia" w:ascii="黑体" w:hAnsi="黑体" w:eastAsia="黑体" w:cs="黑体"/>
            <w:sz w:val="32"/>
            <w:szCs w:val="32"/>
          </w:rPr>
          <w:delText>、重点提醒（必看）</w:delText>
        </w:r>
        <w:bookmarkEnd w:id="11"/>
      </w:del>
    </w:p>
    <w:p w14:paraId="4312C901">
      <w:pPr>
        <w:spacing w:line="560" w:lineRule="exact"/>
        <w:ind w:firstLine="640" w:firstLineChars="200"/>
        <w:rPr>
          <w:del w:id="100" w:author="张卫刚" w:date="2026-07-29T15:30:02Z"/>
          <w:rFonts w:ascii="仿宋" w:hAnsi="仿宋" w:eastAsia="仿宋" w:cs="仿宋"/>
          <w:sz w:val="32"/>
          <w:szCs w:val="32"/>
        </w:rPr>
      </w:pPr>
      <w:del w:id="101" w:author="张卫刚" w:date="2026-07-29T15:30:02Z">
        <w:r>
          <w:rPr>
            <w:rFonts w:hint="eastAsia" w:ascii="仿宋" w:hAnsi="仿宋" w:eastAsia="仿宋" w:cs="仿宋"/>
            <w:sz w:val="32"/>
            <w:szCs w:val="32"/>
          </w:rPr>
          <w:delText>所有证件、档案严禁涂改、造假，否则取消入学资格；重要证件随身携带，切勿快递邮寄；不轻信校外代办人员，一切以学校官方通知为准；及时加入班级、新生群，配合完成新生班会、体检等后续工作。</w:delText>
        </w:r>
      </w:del>
    </w:p>
    <w:p w14:paraId="42B6105E">
      <w:pPr>
        <w:spacing w:line="560" w:lineRule="exact"/>
        <w:ind w:firstLine="640" w:firstLineChars="200"/>
        <w:rPr>
          <w:del w:id="102" w:author="张卫刚" w:date="2026-07-29T15:30:02Z"/>
          <w:rFonts w:ascii="黑体" w:hAnsi="黑体" w:eastAsia="黑体" w:cs="黑体"/>
          <w:sz w:val="32"/>
          <w:szCs w:val="32"/>
        </w:rPr>
      </w:pPr>
      <w:del w:id="103" w:author="张卫刚" w:date="2026-07-29T15:30:02Z">
        <w:bookmarkStart w:id="12" w:name="heading_11"/>
        <w:r>
          <w:rPr>
            <w:rFonts w:hint="eastAsia" w:ascii="黑体" w:hAnsi="黑体" w:eastAsia="黑体" w:cs="黑体"/>
            <w:sz w:val="32"/>
            <w:szCs w:val="32"/>
            <w:lang w:val="en-US" w:eastAsia="zh-CN"/>
          </w:rPr>
          <w:delText>七</w:delText>
        </w:r>
      </w:del>
      <w:del w:id="104" w:author="张卫刚" w:date="2026-07-29T15:30:02Z">
        <w:r>
          <w:rPr>
            <w:rFonts w:hint="eastAsia" w:ascii="黑体" w:hAnsi="黑体" w:eastAsia="黑体" w:cs="黑体"/>
            <w:sz w:val="32"/>
            <w:szCs w:val="32"/>
          </w:rPr>
          <w:delText>、特殊情况处理</w:delText>
        </w:r>
        <w:bookmarkEnd w:id="12"/>
      </w:del>
    </w:p>
    <w:p w14:paraId="5D9EBA4B">
      <w:pPr>
        <w:spacing w:line="560" w:lineRule="exact"/>
        <w:ind w:firstLine="640" w:firstLineChars="200"/>
        <w:rPr>
          <w:del w:id="105" w:author="张卫刚" w:date="2026-07-29T15:30:02Z"/>
          <w:rFonts w:ascii="仿宋" w:hAnsi="仿宋" w:eastAsia="仿宋" w:cs="仿宋"/>
          <w:sz w:val="32"/>
          <w:szCs w:val="32"/>
        </w:rPr>
      </w:pPr>
      <w:del w:id="106" w:author="张卫刚" w:date="2026-07-29T15:30:02Z">
        <w:r>
          <w:rPr>
            <w:rFonts w:hint="eastAsia" w:ascii="仿宋" w:hAnsi="仿宋" w:eastAsia="仿宋" w:cs="仿宋"/>
            <w:sz w:val="32"/>
            <w:szCs w:val="32"/>
          </w:rPr>
          <w:delText>档案延迟、证件遗失、</w:delText>
        </w:r>
        <w:bookmarkStart w:id="13" w:name="OLE_LINK3"/>
        <w:r>
          <w:rPr>
            <w:rFonts w:hint="eastAsia" w:ascii="仿宋" w:hAnsi="仿宋" w:eastAsia="仿宋" w:cs="仿宋"/>
            <w:sz w:val="32"/>
            <w:szCs w:val="32"/>
          </w:rPr>
          <w:delText>晚到报到</w:delText>
        </w:r>
        <w:bookmarkEnd w:id="13"/>
        <w:r>
          <w:rPr>
            <w:rFonts w:hint="eastAsia" w:ascii="仿宋" w:hAnsi="仿宋" w:eastAsia="仿宋" w:cs="仿宋"/>
            <w:sz w:val="32"/>
            <w:szCs w:val="32"/>
          </w:rPr>
          <w:delText>等情况，需提前主动向学院报备说明。</w:delText>
        </w:r>
      </w:del>
    </w:p>
    <w:p w14:paraId="2D5DA86A">
      <w:pPr>
        <w:spacing w:line="560" w:lineRule="exact"/>
        <w:ind w:firstLine="640" w:firstLineChars="200"/>
        <w:rPr>
          <w:del w:id="107" w:author="张卫刚" w:date="2026-07-29T15:30:02Z"/>
          <w:rFonts w:ascii="仿宋" w:hAnsi="仿宋" w:eastAsia="仿宋" w:cs="仿宋"/>
          <w:sz w:val="32"/>
          <w:szCs w:val="32"/>
        </w:rPr>
      </w:pPr>
    </w:p>
    <w:p w14:paraId="70FD8543">
      <w:pPr>
        <w:spacing w:line="560" w:lineRule="exact"/>
        <w:ind w:firstLine="640" w:firstLineChars="200"/>
        <w:rPr>
          <w:del w:id="108" w:author="张卫刚" w:date="2026-07-29T15:30:02Z"/>
          <w:rFonts w:hint="eastAsia" w:ascii="仿宋" w:hAnsi="仿宋" w:eastAsia="仿宋" w:cs="仿宋"/>
          <w:sz w:val="32"/>
          <w:szCs w:val="32"/>
        </w:rPr>
      </w:pPr>
    </w:p>
    <w:p w14:paraId="2C8DE735">
      <w:pPr>
        <w:spacing w:line="560" w:lineRule="exact"/>
        <w:ind w:firstLine="640" w:firstLineChars="200"/>
        <w:rPr>
          <w:del w:id="109" w:author="张卫刚" w:date="2026-07-29T15:30:02Z"/>
          <w:rFonts w:ascii="仿宋" w:hAnsi="仿宋" w:eastAsia="仿宋" w:cs="仿宋"/>
          <w:sz w:val="32"/>
          <w:szCs w:val="32"/>
        </w:rPr>
      </w:pPr>
    </w:p>
    <w:p w14:paraId="5AEBA156">
      <w:pPr>
        <w:spacing w:line="560" w:lineRule="exact"/>
        <w:ind w:firstLine="2880" w:firstLineChars="900"/>
        <w:jc w:val="both"/>
        <w:rPr>
          <w:del w:id="110" w:author="张卫刚" w:date="2026-07-29T15:30:02Z"/>
          <w:rFonts w:ascii="仿宋" w:hAnsi="仿宋" w:eastAsia="仿宋" w:cs="仿宋"/>
          <w:sz w:val="32"/>
          <w:szCs w:val="32"/>
        </w:rPr>
      </w:pPr>
      <w:del w:id="111" w:author="张卫刚" w:date="2026-07-29T15:30:02Z">
        <w:r>
          <w:rPr>
            <w:rFonts w:hint="eastAsia" w:ascii="仿宋" w:hAnsi="仿宋" w:eastAsia="仿宋" w:cs="仿宋"/>
            <w:sz w:val="32"/>
            <w:szCs w:val="32"/>
          </w:rPr>
          <w:delText>河南师范大学研究生院（卓越工程师学院）</w:delText>
        </w:r>
      </w:del>
    </w:p>
    <w:p w14:paraId="1C994C37">
      <w:pPr>
        <w:spacing w:line="560" w:lineRule="exact"/>
        <w:ind w:firstLine="5760" w:firstLineChars="1800"/>
        <w:jc w:val="both"/>
        <w:rPr>
          <w:del w:id="112" w:author="张卫刚" w:date="2026-07-29T15:30:02Z"/>
          <w:rFonts w:ascii="Times New Roman" w:hAnsi="Times New Roman" w:eastAsia="仿宋" w:cs="Times New Roman"/>
          <w:sz w:val="32"/>
          <w:szCs w:val="32"/>
        </w:rPr>
      </w:pPr>
      <w:del w:id="113" w:author="张卫刚" w:date="2026-07-29T15:30:02Z">
        <w:r>
          <w:rPr>
            <w:rFonts w:hint="default" w:ascii="Times New Roman" w:hAnsi="Times New Roman" w:eastAsia="仿宋" w:cs="Times New Roman"/>
            <w:sz w:val="32"/>
            <w:szCs w:val="32"/>
          </w:rPr>
          <w:delText>2026年7月22日</w:delText>
        </w:r>
      </w:del>
    </w:p>
    <w:p w14:paraId="4458042A">
      <w:pPr>
        <w:adjustRightInd w:val="0"/>
        <w:snapToGrid w:val="0"/>
        <w:spacing w:line="560" w:lineRule="exact"/>
        <w:ind w:firstLine="640" w:firstLineChars="200"/>
        <w:rPr>
          <w:del w:id="114" w:author="张卫刚" w:date="2026-07-29T15:30:04Z"/>
          <w:rFonts w:hint="default" w:ascii="Times New Roman" w:hAnsi="Times New Roman" w:eastAsia="仿宋" w:cs="Times New Roman"/>
          <w:bCs/>
          <w:kern w:val="2"/>
          <w:sz w:val="32"/>
          <w:szCs w:val="32"/>
          <w:lang w:val="en-US" w:eastAsia="zh-CN"/>
        </w:rPr>
      </w:pPr>
    </w:p>
    <w:p w14:paraId="50B062D1">
      <w:pPr>
        <w:spacing w:line="560" w:lineRule="exact"/>
        <w:ind w:firstLine="640" w:firstLineChars="200"/>
        <w:jc w:val="right"/>
        <w:rPr>
          <w:del w:id="115" w:author="张卫刚" w:date="2026-07-29T15:30:04Z"/>
          <w:rFonts w:ascii="仿宋" w:hAnsi="仿宋" w:eastAsia="仿宋" w:cs="仿宋"/>
          <w:sz w:val="32"/>
          <w:szCs w:val="32"/>
        </w:rPr>
      </w:pPr>
    </w:p>
    <w:p w14:paraId="4993C624">
      <w:pPr>
        <w:spacing w:line="560" w:lineRule="exact"/>
        <w:ind w:firstLine="640" w:firstLineChars="200"/>
        <w:jc w:val="right"/>
        <w:rPr>
          <w:del w:id="116" w:author="张卫刚" w:date="2026-07-29T15:30:04Z"/>
          <w:rFonts w:ascii="仿宋" w:hAnsi="仿宋" w:eastAsia="仿宋" w:cs="仿宋"/>
          <w:sz w:val="32"/>
          <w:szCs w:val="32"/>
        </w:rPr>
      </w:pPr>
    </w:p>
    <w:p w14:paraId="3CE8B42D">
      <w:pPr>
        <w:spacing w:line="560" w:lineRule="exact"/>
        <w:ind w:firstLine="640" w:firstLineChars="200"/>
        <w:jc w:val="right"/>
        <w:rPr>
          <w:del w:id="117" w:author="张卫刚" w:date="2026-07-29T15:30:05Z"/>
          <w:rFonts w:ascii="仿宋" w:hAnsi="仿宋" w:eastAsia="仿宋" w:cs="仿宋"/>
          <w:sz w:val="32"/>
          <w:szCs w:val="32"/>
        </w:rPr>
      </w:pPr>
    </w:p>
    <w:p w14:paraId="42CF0C77">
      <w:pPr>
        <w:spacing w:line="560" w:lineRule="exact"/>
        <w:ind w:firstLine="640" w:firstLineChars="200"/>
        <w:jc w:val="right"/>
        <w:rPr>
          <w:del w:id="118" w:author="张卫刚" w:date="2026-07-29T15:30:05Z"/>
          <w:rFonts w:ascii="仿宋" w:hAnsi="仿宋" w:eastAsia="仿宋" w:cs="仿宋"/>
          <w:sz w:val="32"/>
          <w:szCs w:val="32"/>
        </w:rPr>
      </w:pPr>
    </w:p>
    <w:p w14:paraId="49C08A82">
      <w:pPr>
        <w:spacing w:line="560" w:lineRule="exact"/>
        <w:ind w:firstLine="640" w:firstLineChars="200"/>
        <w:jc w:val="right"/>
        <w:rPr>
          <w:del w:id="119" w:author="张卫刚" w:date="2026-07-29T15:30:05Z"/>
          <w:rFonts w:ascii="仿宋" w:hAnsi="仿宋" w:eastAsia="仿宋" w:cs="仿宋"/>
          <w:sz w:val="32"/>
          <w:szCs w:val="32"/>
        </w:rPr>
      </w:pPr>
    </w:p>
    <w:p w14:paraId="6F533171">
      <w:pPr>
        <w:spacing w:line="560" w:lineRule="exact"/>
        <w:ind w:firstLine="640" w:firstLineChars="200"/>
        <w:jc w:val="right"/>
        <w:rPr>
          <w:del w:id="120" w:author="张卫刚" w:date="2026-07-29T15:30:05Z"/>
          <w:rFonts w:ascii="仿宋" w:hAnsi="仿宋" w:eastAsia="仿宋" w:cs="仿宋"/>
          <w:sz w:val="32"/>
          <w:szCs w:val="32"/>
        </w:rPr>
      </w:pPr>
    </w:p>
    <w:p w14:paraId="11D837AC">
      <w:pPr>
        <w:spacing w:line="560" w:lineRule="exact"/>
        <w:ind w:firstLine="640" w:firstLineChars="200"/>
        <w:jc w:val="right"/>
        <w:rPr>
          <w:del w:id="121" w:author="张卫刚" w:date="2026-07-29T15:30:05Z"/>
          <w:rFonts w:ascii="仿宋" w:hAnsi="仿宋" w:eastAsia="仿宋" w:cs="仿宋"/>
          <w:sz w:val="32"/>
          <w:szCs w:val="32"/>
        </w:rPr>
      </w:pPr>
    </w:p>
    <w:p w14:paraId="5CCFF865">
      <w:pPr>
        <w:spacing w:line="560" w:lineRule="exact"/>
        <w:ind w:firstLine="640" w:firstLineChars="200"/>
        <w:jc w:val="right"/>
        <w:rPr>
          <w:del w:id="122" w:author="张卫刚" w:date="2026-07-29T15:30:05Z"/>
          <w:rFonts w:ascii="仿宋" w:hAnsi="仿宋" w:eastAsia="仿宋" w:cs="仿宋"/>
          <w:sz w:val="32"/>
          <w:szCs w:val="32"/>
        </w:rPr>
      </w:pPr>
    </w:p>
    <w:p w14:paraId="12063E2E">
      <w:pPr>
        <w:spacing w:line="560" w:lineRule="exact"/>
        <w:ind w:firstLine="640" w:firstLineChars="200"/>
        <w:jc w:val="right"/>
        <w:rPr>
          <w:del w:id="123" w:author="张卫刚" w:date="2026-07-29T15:30:06Z"/>
          <w:rFonts w:ascii="仿宋" w:hAnsi="仿宋" w:eastAsia="仿宋" w:cs="仿宋"/>
          <w:sz w:val="32"/>
          <w:szCs w:val="32"/>
        </w:rPr>
      </w:pPr>
    </w:p>
    <w:p w14:paraId="1C6AA522">
      <w:pPr>
        <w:spacing w:line="560" w:lineRule="exact"/>
        <w:ind w:firstLine="0" w:firstLineChars="0"/>
        <w:jc w:val="both"/>
        <w:rPr>
          <w:del w:id="124" w:author="张卫刚" w:date="2026-07-29T15:30:06Z"/>
          <w:rFonts w:hint="eastAsia" w:ascii="仿宋" w:hAnsi="仿宋" w:eastAsia="仿宋" w:cs="仿宋"/>
          <w:sz w:val="32"/>
          <w:szCs w:val="32"/>
        </w:rPr>
      </w:pPr>
    </w:p>
    <w:p w14:paraId="72A1DB4B">
      <w:pPr>
        <w:spacing w:line="440" w:lineRule="exact"/>
        <w:rPr>
          <w:rFonts w:hint="eastAsia" w:ascii="黑体" w:hAnsi="宋体" w:eastAsia="黑体"/>
          <w:b/>
          <w:sz w:val="30"/>
          <w:szCs w:val="30"/>
        </w:rPr>
      </w:pPr>
      <w:r>
        <w:rPr>
          <w:rFonts w:hint="eastAsia" w:ascii="黑体" w:hAnsi="宋体" w:eastAsia="黑体"/>
          <w:b/>
          <w:sz w:val="30"/>
          <w:szCs w:val="30"/>
        </w:rPr>
        <w:t xml:space="preserve">附件1   </w:t>
      </w:r>
    </w:p>
    <w:p w14:paraId="673FC1E7">
      <w:pPr>
        <w:spacing w:line="440" w:lineRule="exact"/>
        <w:jc w:val="center"/>
        <w:rPr>
          <w:rFonts w:hint="eastAsia" w:ascii="黑体" w:hAnsi="黑体" w:eastAsia="黑体" w:cs="黑体"/>
          <w:b/>
          <w:sz w:val="30"/>
          <w:szCs w:val="30"/>
        </w:rPr>
      </w:pPr>
      <w:r>
        <w:rPr>
          <w:rFonts w:hint="eastAsia" w:ascii="黑体" w:hAnsi="黑体" w:eastAsia="黑体" w:cs="黑体"/>
          <w:b/>
          <w:sz w:val="30"/>
          <w:szCs w:val="30"/>
        </w:rPr>
        <w:t>河南师范大学2026级新生学费、住宿费缴纳</w:t>
      </w:r>
    </w:p>
    <w:p w14:paraId="13FE9715">
      <w:pPr>
        <w:spacing w:line="440" w:lineRule="exact"/>
        <w:jc w:val="center"/>
        <w:rPr>
          <w:rFonts w:hint="eastAsia" w:ascii="黑体" w:hAnsi="黑体" w:eastAsia="黑体" w:cs="黑体"/>
          <w:b/>
          <w:sz w:val="30"/>
          <w:szCs w:val="30"/>
        </w:rPr>
      </w:pPr>
      <w:r>
        <w:rPr>
          <w:rFonts w:hint="eastAsia" w:ascii="黑体" w:hAnsi="黑体" w:eastAsia="黑体" w:cs="黑体"/>
          <w:b/>
          <w:sz w:val="30"/>
          <w:szCs w:val="30"/>
        </w:rPr>
        <w:t>及校园卡消费指南</w:t>
      </w:r>
    </w:p>
    <w:p w14:paraId="28F6C424">
      <w:pPr>
        <w:adjustRightInd w:val="0"/>
        <w:snapToGrid w:val="0"/>
        <w:spacing w:line="360" w:lineRule="auto"/>
        <w:ind w:right="-202" w:rightChars="-96"/>
        <w:rPr>
          <w:rFonts w:ascii="仿宋" w:hAnsi="仿宋" w:eastAsia="仿宋" w:cs="仿宋"/>
          <w:sz w:val="28"/>
          <w:szCs w:val="28"/>
        </w:rPr>
      </w:pPr>
      <w:bookmarkStart w:id="14" w:name="_GoBack"/>
      <w:bookmarkEnd w:id="14"/>
      <w:r>
        <w:rPr>
          <w:rFonts w:hint="eastAsia" w:ascii="仿宋" w:hAnsi="仿宋" w:eastAsia="仿宋" w:cs="仿宋"/>
          <w:sz w:val="28"/>
          <w:szCs w:val="28"/>
        </w:rPr>
        <w:t>亲爱的新同学：</w:t>
      </w:r>
    </w:p>
    <w:p w14:paraId="1DCF65CF">
      <w:pPr>
        <w:adjustRightInd w:val="0"/>
        <w:snapToGrid w:val="0"/>
        <w:spacing w:line="336" w:lineRule="auto"/>
        <w:ind w:right="-202" w:rightChars="-96" w:firstLine="560" w:firstLineChars="200"/>
        <w:rPr>
          <w:rFonts w:ascii="仿宋" w:hAnsi="仿宋" w:eastAsia="仿宋" w:cs="仿宋"/>
          <w:sz w:val="28"/>
          <w:szCs w:val="28"/>
        </w:rPr>
      </w:pPr>
      <w:r>
        <w:rPr>
          <w:rFonts w:hint="eastAsia" w:ascii="仿宋" w:hAnsi="仿宋" w:eastAsia="仿宋" w:cs="仿宋"/>
          <w:sz w:val="28"/>
          <w:szCs w:val="28"/>
        </w:rPr>
        <w:t>为方便您顺利开启校园生活，现将学费、住宿费缴费以及校园卡校内消费有关事项告知如下：</w:t>
      </w:r>
    </w:p>
    <w:p w14:paraId="388169AD">
      <w:pPr>
        <w:snapToGrid w:val="0"/>
        <w:spacing w:line="336" w:lineRule="auto"/>
        <w:ind w:firstLine="635" w:firstLineChars="226"/>
        <w:rPr>
          <w:rFonts w:ascii="仿宋" w:hAnsi="仿宋" w:eastAsia="仿宋" w:cs="仿宋"/>
          <w:b/>
          <w:bCs/>
          <w:sz w:val="28"/>
          <w:szCs w:val="28"/>
        </w:rPr>
      </w:pPr>
      <w:r>
        <w:rPr>
          <w:rStyle w:val="8"/>
          <w:rFonts w:hint="eastAsia" w:ascii="仿宋" w:hAnsi="仿宋" w:eastAsia="仿宋" w:cs="仿宋"/>
          <w:b/>
          <w:bCs/>
          <w:sz w:val="28"/>
          <w:szCs w:val="28"/>
        </w:rPr>
        <w:t>一、</w:t>
      </w:r>
      <w:r>
        <w:rPr>
          <w:rFonts w:hint="eastAsia" w:ascii="仿宋" w:hAnsi="仿宋" w:eastAsia="仿宋" w:cs="仿宋"/>
          <w:b/>
          <w:bCs/>
          <w:sz w:val="28"/>
          <w:szCs w:val="28"/>
        </w:rPr>
        <w:t>学费、住宿费缴纳</w:t>
      </w:r>
    </w:p>
    <w:p w14:paraId="57BFE385">
      <w:pPr>
        <w:adjustRightInd w:val="0"/>
        <w:snapToGrid w:val="0"/>
        <w:spacing w:line="336" w:lineRule="auto"/>
        <w:ind w:right="-202" w:rightChars="-96" w:firstLine="560" w:firstLineChars="200"/>
        <w:rPr>
          <w:rFonts w:ascii="仿宋" w:hAnsi="仿宋" w:eastAsia="仿宋" w:cs="仿宋"/>
          <w:bCs/>
          <w:sz w:val="28"/>
          <w:szCs w:val="28"/>
        </w:rPr>
      </w:pPr>
      <w:r>
        <w:rPr>
          <w:rFonts w:hint="eastAsia" w:ascii="仿宋" w:hAnsi="仿宋" w:eastAsia="仿宋" w:cs="仿宋"/>
          <w:sz w:val="28"/>
          <w:szCs w:val="28"/>
        </w:rPr>
        <w:t>（一）缴纳</w:t>
      </w:r>
      <w:r>
        <w:rPr>
          <w:rFonts w:hint="eastAsia" w:ascii="仿宋" w:hAnsi="仿宋" w:eastAsia="仿宋" w:cs="仿宋"/>
          <w:bCs/>
          <w:sz w:val="28"/>
          <w:szCs w:val="28"/>
        </w:rPr>
        <w:t>时间</w:t>
      </w:r>
    </w:p>
    <w:p w14:paraId="77883EB4">
      <w:pPr>
        <w:adjustRightInd w:val="0"/>
        <w:snapToGrid w:val="0"/>
        <w:spacing w:line="336" w:lineRule="auto"/>
        <w:ind w:right="-202" w:rightChars="-96" w:firstLine="560" w:firstLineChars="200"/>
        <w:rPr>
          <w:rFonts w:ascii="仿宋" w:hAnsi="仿宋" w:eastAsia="仿宋" w:cs="仿宋"/>
          <w:bCs/>
          <w:sz w:val="28"/>
          <w:szCs w:val="28"/>
        </w:rPr>
      </w:pPr>
      <w:r>
        <w:rPr>
          <w:rFonts w:hint="eastAsia" w:ascii="仿宋" w:hAnsi="仿宋" w:eastAsia="仿宋" w:cs="仿宋"/>
          <w:bCs/>
          <w:sz w:val="28"/>
          <w:szCs w:val="28"/>
        </w:rPr>
        <w:t>除当年申请助学贷款(含高校国家助学贷款和生源地信用助学贷款)代偿学费和住宿费的学生外，其他学生请务必在2026年9月20日前完成学费和住宿费缴纳。</w:t>
      </w:r>
    </w:p>
    <w:p w14:paraId="40DA73FB">
      <w:pPr>
        <w:adjustRightInd w:val="0"/>
        <w:snapToGrid w:val="0"/>
        <w:spacing w:line="336" w:lineRule="auto"/>
        <w:ind w:right="-202" w:rightChars="-96" w:firstLine="560" w:firstLineChars="200"/>
        <w:rPr>
          <w:rFonts w:ascii="仿宋" w:hAnsi="仿宋" w:eastAsia="仿宋" w:cs="仿宋"/>
          <w:sz w:val="28"/>
          <w:szCs w:val="28"/>
        </w:rPr>
      </w:pPr>
      <w:r>
        <w:rPr>
          <w:rFonts w:hint="eastAsia" w:ascii="仿宋" w:hAnsi="仿宋" w:eastAsia="仿宋" w:cs="仿宋"/>
          <w:sz w:val="28"/>
          <w:szCs w:val="28"/>
        </w:rPr>
        <w:t>（二）缴纳方式</w:t>
      </w:r>
    </w:p>
    <w:p w14:paraId="17A02FF0">
      <w:pPr>
        <w:adjustRightInd w:val="0"/>
        <w:snapToGrid w:val="0"/>
        <w:spacing w:line="336" w:lineRule="auto"/>
        <w:ind w:right="-202" w:rightChars="-96" w:firstLine="560" w:firstLineChars="200"/>
        <w:rPr>
          <w:rFonts w:ascii="仿宋" w:hAnsi="仿宋" w:eastAsia="仿宋" w:cs="仿宋"/>
          <w:sz w:val="28"/>
          <w:szCs w:val="28"/>
        </w:rPr>
      </w:pPr>
      <w:r>
        <w:rPr>
          <w:rFonts w:hint="eastAsia" w:ascii="仿宋" w:hAnsi="仿宋" w:eastAsia="仿宋" w:cs="仿宋"/>
          <w:sz w:val="28"/>
          <w:szCs w:val="28"/>
        </w:rPr>
        <w:t>学费、住宿费缴纳请在手机端通过河南师范大学财务处官方微信服务号自主完成，具体如下：微信搜索并关注“河南师范大学财务处”，在首页下方点击“业务办理”→“学生缴费”。用户名为学号（详见录取通知书），首次使用时请点击“忘记密码”，然后根据系统提示设置密码。</w:t>
      </w:r>
    </w:p>
    <w:p w14:paraId="775BD629">
      <w:pPr>
        <w:adjustRightInd w:val="0"/>
        <w:snapToGrid w:val="0"/>
        <w:spacing w:line="336" w:lineRule="auto"/>
        <w:ind w:right="-202" w:rightChars="-96" w:firstLine="560" w:firstLineChars="200"/>
        <w:rPr>
          <w:rFonts w:ascii="仿宋" w:hAnsi="仿宋" w:eastAsia="仿宋" w:cs="仿宋"/>
          <w:sz w:val="28"/>
          <w:szCs w:val="28"/>
        </w:rPr>
      </w:pPr>
      <w:r>
        <w:rPr>
          <w:rFonts w:hint="eastAsia" w:ascii="仿宋" w:hAnsi="仿宋" w:eastAsia="仿宋" w:cs="仿宋"/>
          <w:bCs/>
          <w:sz w:val="28"/>
          <w:szCs w:val="28"/>
        </w:rPr>
        <w:t>（三）</w:t>
      </w:r>
      <w:r>
        <w:rPr>
          <w:rFonts w:hint="eastAsia" w:ascii="仿宋" w:hAnsi="仿宋" w:eastAsia="仿宋" w:cs="仿宋"/>
          <w:sz w:val="28"/>
          <w:szCs w:val="28"/>
        </w:rPr>
        <w:t>缴纳结果查询与票据打印</w:t>
      </w:r>
    </w:p>
    <w:p w14:paraId="1933EA25">
      <w:pPr>
        <w:adjustRightInd w:val="0"/>
        <w:snapToGrid w:val="0"/>
        <w:spacing w:line="336" w:lineRule="auto"/>
        <w:ind w:firstLine="560" w:firstLineChars="200"/>
        <w:rPr>
          <w:rFonts w:ascii="仿宋" w:hAnsi="仿宋" w:eastAsia="仿宋" w:cs="仿宋"/>
          <w:sz w:val="28"/>
          <w:szCs w:val="28"/>
        </w:rPr>
      </w:pPr>
      <w:r>
        <w:rPr>
          <w:rFonts w:hint="eastAsia" w:ascii="仿宋" w:hAnsi="仿宋" w:eastAsia="仿宋" w:cs="仿宋"/>
          <w:sz w:val="28"/>
          <w:szCs w:val="28"/>
        </w:rPr>
        <w:t>缴费成功后，请登录“河南师范大学财务处”微信服务号，在首页下方点击“业务办理”→“学生缴费”，输入学号和密码，进入缴费平台后可以查询“我的票据”。由于电子票据开具时间会有部分延迟，建议缴费成功的次日进入缴费平台查询、下载、打印。</w:t>
      </w:r>
    </w:p>
    <w:p w14:paraId="77AA3BAB">
      <w:pPr>
        <w:adjustRightInd w:val="0"/>
        <w:snapToGrid w:val="0"/>
        <w:spacing w:line="336" w:lineRule="auto"/>
        <w:ind w:right="-202" w:rightChars="-96" w:firstLine="560" w:firstLineChars="200"/>
        <w:rPr>
          <w:rFonts w:ascii="仿宋" w:hAnsi="仿宋" w:eastAsia="仿宋" w:cs="仿宋"/>
          <w:sz w:val="28"/>
          <w:szCs w:val="28"/>
        </w:rPr>
      </w:pPr>
      <w:r>
        <w:rPr>
          <w:rFonts w:hint="eastAsia" w:ascii="仿宋" w:hAnsi="仿宋" w:eastAsia="仿宋" w:cs="仿宋"/>
          <w:bCs/>
          <w:sz w:val="28"/>
          <w:szCs w:val="28"/>
        </w:rPr>
        <w:t>（四）助学贷款代偿学费和住宿费</w:t>
      </w:r>
    </w:p>
    <w:p w14:paraId="58C01218">
      <w:pPr>
        <w:adjustRightInd w:val="0"/>
        <w:snapToGrid w:val="0"/>
        <w:spacing w:line="336" w:lineRule="auto"/>
        <w:ind w:firstLine="560" w:firstLineChars="200"/>
        <w:rPr>
          <w:rFonts w:ascii="仿宋" w:hAnsi="仿宋" w:eastAsia="仿宋" w:cs="仿宋"/>
          <w:sz w:val="28"/>
          <w:szCs w:val="28"/>
        </w:rPr>
      </w:pPr>
      <w:r>
        <w:rPr>
          <w:rFonts w:hint="eastAsia" w:ascii="仿宋" w:hAnsi="仿宋" w:eastAsia="仿宋" w:cs="仿宋"/>
          <w:sz w:val="28"/>
          <w:szCs w:val="28"/>
        </w:rPr>
        <w:t>申请高校国家助学贷款和生源地信用助学贷款的同学，待助学贷款到账后多退少补。</w:t>
      </w:r>
    </w:p>
    <w:p w14:paraId="5B83100A">
      <w:pPr>
        <w:adjustRightInd w:val="0"/>
        <w:snapToGrid w:val="0"/>
        <w:spacing w:line="336" w:lineRule="auto"/>
        <w:ind w:firstLine="560" w:firstLineChars="200"/>
        <w:rPr>
          <w:rFonts w:ascii="仿宋" w:hAnsi="仿宋" w:eastAsia="仿宋" w:cs="仿宋"/>
          <w:sz w:val="28"/>
          <w:szCs w:val="28"/>
        </w:rPr>
      </w:pPr>
      <w:r>
        <w:rPr>
          <w:rFonts w:hint="eastAsia" w:ascii="仿宋" w:hAnsi="仿宋" w:eastAsia="仿宋" w:cs="仿宋"/>
          <w:sz w:val="28"/>
          <w:szCs w:val="28"/>
        </w:rPr>
        <w:t>高校国家助学贷款:入校时向报到学院申请，通过“绿色通道”报到咨询申请，入学后办理高校国家助学贷款申请手续。</w:t>
      </w:r>
    </w:p>
    <w:p w14:paraId="4E0B29FF">
      <w:pPr>
        <w:adjustRightInd w:val="0"/>
        <w:snapToGrid w:val="0"/>
        <w:spacing w:line="336" w:lineRule="auto"/>
        <w:ind w:firstLine="560" w:firstLineChars="200"/>
        <w:rPr>
          <w:rFonts w:ascii="仿宋" w:hAnsi="仿宋" w:eastAsia="仿宋" w:cs="仿宋"/>
          <w:sz w:val="28"/>
          <w:szCs w:val="28"/>
        </w:rPr>
      </w:pPr>
      <w:r>
        <w:rPr>
          <w:rFonts w:hint="eastAsia" w:ascii="仿宋" w:hAnsi="仿宋" w:eastAsia="仿宋" w:cs="仿宋"/>
          <w:sz w:val="28"/>
          <w:szCs w:val="28"/>
        </w:rPr>
        <w:t>生源地信用助学贷款:入学前申请生源地信用助学贷款的同学，请入校后务必将“生源地信用助学贷款回执证明”等资料交辅导员。</w:t>
      </w:r>
    </w:p>
    <w:p w14:paraId="1D56F7BA">
      <w:pPr>
        <w:adjustRightInd w:val="0"/>
        <w:snapToGrid w:val="0"/>
        <w:spacing w:line="336" w:lineRule="auto"/>
        <w:ind w:firstLine="562" w:firstLineChars="200"/>
        <w:rPr>
          <w:rFonts w:ascii="仿宋" w:hAnsi="仿宋" w:eastAsia="仿宋" w:cs="仿宋"/>
          <w:b/>
          <w:bCs/>
          <w:sz w:val="28"/>
          <w:szCs w:val="28"/>
        </w:rPr>
      </w:pPr>
      <w:r>
        <w:rPr>
          <w:rFonts w:hint="eastAsia" w:ascii="仿宋" w:hAnsi="仿宋" w:eastAsia="仿宋" w:cs="仿宋"/>
          <w:b/>
          <w:bCs/>
          <w:sz w:val="28"/>
          <w:szCs w:val="28"/>
        </w:rPr>
        <w:t>二、校园内消费</w:t>
      </w:r>
    </w:p>
    <w:p w14:paraId="2C6A571D">
      <w:pPr>
        <w:adjustRightInd w:val="0"/>
        <w:snapToGrid w:val="0"/>
        <w:spacing w:line="336" w:lineRule="auto"/>
        <w:ind w:firstLine="560" w:firstLineChars="200"/>
        <w:rPr>
          <w:rFonts w:ascii="仿宋" w:hAnsi="仿宋" w:eastAsia="仿宋" w:cs="仿宋"/>
          <w:sz w:val="28"/>
          <w:szCs w:val="28"/>
        </w:rPr>
      </w:pPr>
      <w:r>
        <w:rPr>
          <w:rFonts w:hint="eastAsia" w:ascii="仿宋" w:hAnsi="仿宋" w:eastAsia="仿宋" w:cs="仿宋"/>
          <w:sz w:val="28"/>
          <w:szCs w:val="28"/>
        </w:rPr>
        <w:t>可通过校园卡（实体端）和手机（虚拟端）进行消费，在校内消费前，首先需要进行校园卡绑定操作，具体如下：</w:t>
      </w:r>
    </w:p>
    <w:p w14:paraId="069CC463">
      <w:pPr>
        <w:adjustRightInd w:val="0"/>
        <w:snapToGrid w:val="0"/>
        <w:spacing w:line="336" w:lineRule="auto"/>
        <w:ind w:firstLine="560" w:firstLineChars="200"/>
        <w:rPr>
          <w:rFonts w:ascii="仿宋" w:hAnsi="仿宋" w:eastAsia="仿宋" w:cs="仿宋"/>
          <w:sz w:val="28"/>
          <w:szCs w:val="28"/>
        </w:rPr>
      </w:pPr>
      <w:r>
        <w:rPr>
          <w:rFonts w:hint="eastAsia" w:ascii="仿宋" w:hAnsi="仿宋" w:eastAsia="仿宋" w:cs="仿宋"/>
          <w:sz w:val="28"/>
          <w:szCs w:val="28"/>
        </w:rPr>
        <w:t>（一）校园卡绑定</w:t>
      </w:r>
    </w:p>
    <w:p w14:paraId="4726BD11">
      <w:pPr>
        <w:adjustRightInd w:val="0"/>
        <w:snapToGrid w:val="0"/>
        <w:spacing w:line="336" w:lineRule="auto"/>
        <w:ind w:firstLine="560" w:firstLineChars="200"/>
        <w:rPr>
          <w:rFonts w:ascii="仿宋" w:hAnsi="仿宋" w:eastAsia="仿宋" w:cs="仿宋"/>
          <w:sz w:val="28"/>
          <w:szCs w:val="28"/>
        </w:rPr>
      </w:pPr>
      <w:r>
        <w:rPr>
          <w:rFonts w:hint="eastAsia" w:ascii="仿宋" w:hAnsi="仿宋" w:eastAsia="仿宋" w:cs="仿宋"/>
          <w:sz w:val="28"/>
          <w:szCs w:val="28"/>
        </w:rPr>
        <w:t>支付宝中搜索“完美校园”小程序，在首页点击“绑定校园卡”进行学生认证。学校选择“河南师范大学”，学号详见录取通知书，初始密码为身份证号码后六位，字母用数字“0”代替，根据提示绑定后即可在校内有卡机设备的场所消费。</w:t>
      </w:r>
    </w:p>
    <w:p w14:paraId="34300A5F">
      <w:pPr>
        <w:adjustRightInd w:val="0"/>
        <w:snapToGrid w:val="0"/>
        <w:spacing w:line="336" w:lineRule="auto"/>
        <w:ind w:firstLine="560" w:firstLineChars="200"/>
        <w:rPr>
          <w:rFonts w:ascii="仿宋" w:hAnsi="仿宋" w:eastAsia="仿宋" w:cs="仿宋"/>
          <w:sz w:val="28"/>
          <w:szCs w:val="28"/>
        </w:rPr>
      </w:pPr>
      <w:r>
        <w:rPr>
          <w:rFonts w:hint="eastAsia" w:ascii="仿宋" w:hAnsi="仿宋" w:eastAsia="仿宋" w:cs="仿宋"/>
          <w:sz w:val="28"/>
          <w:szCs w:val="28"/>
        </w:rPr>
        <w:t>（二）校园卡消费</w:t>
      </w:r>
    </w:p>
    <w:p w14:paraId="320AA625">
      <w:pPr>
        <w:adjustRightInd w:val="0"/>
        <w:snapToGrid w:val="0"/>
        <w:spacing w:line="336" w:lineRule="auto"/>
        <w:ind w:firstLine="560" w:firstLineChars="200"/>
        <w:rPr>
          <w:rStyle w:val="8"/>
          <w:rFonts w:ascii="仿宋" w:hAnsi="仿宋" w:eastAsia="仿宋" w:cs="仿宋"/>
          <w:b/>
          <w:sz w:val="28"/>
          <w:szCs w:val="28"/>
        </w:rPr>
      </w:pPr>
      <w:r>
        <w:rPr>
          <w:rFonts w:hint="eastAsia" w:ascii="仿宋" w:hAnsi="仿宋" w:eastAsia="仿宋" w:cs="仿宋"/>
          <w:sz w:val="28"/>
          <w:szCs w:val="28"/>
        </w:rPr>
        <w:t>使用校园卡（实体端）消费前，请先通过完美校园小程序充值，然后才能在卡机设备上刷卡支付，金额从校园卡扣除；通过手机（虚拟端）消费时，请直接出示支付宝二维码即可，金额直接从支付宝扣除。</w:t>
      </w:r>
    </w:p>
    <w:p w14:paraId="5D94A5CB">
      <w:pPr>
        <w:numPr>
          <w:ilvl w:val="0"/>
          <w:numId w:val="2"/>
        </w:numPr>
        <w:spacing w:line="336" w:lineRule="auto"/>
        <w:ind w:firstLine="525"/>
        <w:rPr>
          <w:rStyle w:val="8"/>
          <w:rFonts w:ascii="仿宋" w:hAnsi="仿宋" w:eastAsia="仿宋" w:cs="仿宋"/>
          <w:b/>
          <w:sz w:val="28"/>
          <w:szCs w:val="28"/>
        </w:rPr>
      </w:pPr>
      <w:r>
        <w:rPr>
          <w:rStyle w:val="8"/>
          <w:rFonts w:hint="eastAsia" w:ascii="仿宋" w:hAnsi="仿宋" w:eastAsia="仿宋" w:cs="仿宋"/>
          <w:b/>
          <w:sz w:val="28"/>
          <w:szCs w:val="28"/>
        </w:rPr>
        <w:t>校园卡与银行卡的发放</w:t>
      </w:r>
    </w:p>
    <w:p w14:paraId="2AA93A1C">
      <w:pPr>
        <w:adjustRightInd w:val="0"/>
        <w:snapToGrid w:val="0"/>
        <w:spacing w:line="336" w:lineRule="auto"/>
        <w:ind w:firstLine="560" w:firstLineChars="200"/>
        <w:rPr>
          <w:rFonts w:ascii="仿宋" w:hAnsi="仿宋" w:eastAsia="仿宋" w:cs="仿宋"/>
          <w:sz w:val="28"/>
          <w:szCs w:val="28"/>
        </w:rPr>
      </w:pPr>
      <w:r>
        <w:rPr>
          <w:rFonts w:hint="eastAsia" w:ascii="仿宋" w:hAnsi="仿宋" w:eastAsia="仿宋" w:cs="仿宋"/>
          <w:sz w:val="28"/>
          <w:szCs w:val="28"/>
        </w:rPr>
        <w:t>学校为同学们统一办理了校园卡和中国建设银行储蓄卡，校园卡用于校内消费；建设银行储蓄卡用于在校期间奖助学金、补助等的发放。</w:t>
      </w:r>
    </w:p>
    <w:p w14:paraId="39270416">
      <w:pPr>
        <w:adjustRightInd w:val="0"/>
        <w:snapToGrid w:val="0"/>
        <w:spacing w:line="336" w:lineRule="auto"/>
        <w:ind w:firstLine="560" w:firstLineChars="200"/>
        <w:rPr>
          <w:rFonts w:ascii="仿宋" w:hAnsi="仿宋" w:eastAsia="仿宋" w:cs="仿宋"/>
          <w:sz w:val="28"/>
          <w:szCs w:val="28"/>
        </w:rPr>
      </w:pPr>
      <w:r>
        <w:rPr>
          <w:rFonts w:hint="eastAsia" w:ascii="仿宋" w:hAnsi="仿宋" w:eastAsia="仿宋" w:cs="仿宋"/>
          <w:sz w:val="28"/>
          <w:szCs w:val="28"/>
        </w:rPr>
        <w:t>校园卡和建设银行储蓄卡待入校报到时统一发放。</w:t>
      </w:r>
    </w:p>
    <w:p w14:paraId="28D49783">
      <w:pPr>
        <w:spacing w:line="336" w:lineRule="auto"/>
        <w:ind w:firstLine="525"/>
        <w:rPr>
          <w:rFonts w:ascii="仿宋" w:hAnsi="仿宋" w:eastAsia="仿宋" w:cs="仿宋"/>
          <w:b/>
          <w:sz w:val="28"/>
          <w:szCs w:val="28"/>
        </w:rPr>
      </w:pPr>
      <w:r>
        <w:rPr>
          <w:rStyle w:val="8"/>
          <w:rFonts w:hint="eastAsia" w:ascii="仿宋" w:hAnsi="仿宋" w:eastAsia="仿宋" w:cs="仿宋"/>
          <w:b/>
          <w:sz w:val="28"/>
          <w:szCs w:val="28"/>
        </w:rPr>
        <w:t>四、</w:t>
      </w:r>
      <w:r>
        <w:rPr>
          <w:rFonts w:hint="eastAsia" w:ascii="仿宋" w:hAnsi="仿宋" w:eastAsia="仿宋" w:cs="仿宋"/>
          <w:b/>
          <w:sz w:val="28"/>
          <w:szCs w:val="28"/>
        </w:rPr>
        <w:t>其他说明</w:t>
      </w:r>
    </w:p>
    <w:p w14:paraId="7EC5360E">
      <w:pPr>
        <w:spacing w:line="336" w:lineRule="auto"/>
        <w:ind w:firstLine="525"/>
        <w:rPr>
          <w:rFonts w:ascii="仿宋" w:hAnsi="仿宋" w:eastAsia="仿宋" w:cs="仿宋"/>
          <w:sz w:val="28"/>
          <w:szCs w:val="28"/>
        </w:rPr>
      </w:pPr>
      <w:r>
        <w:rPr>
          <w:rFonts w:hint="eastAsia" w:ascii="仿宋" w:hAnsi="仿宋" w:eastAsia="仿宋" w:cs="仿宋"/>
          <w:sz w:val="28"/>
          <w:szCs w:val="28"/>
        </w:rPr>
        <w:t>如有疑问，可以通过河南师范大学财务处官方微信公众号查询，缴费指南输入关键词“缴费”查询，校园卡使用输入关键词“校园卡”查询。</w:t>
      </w:r>
    </w:p>
    <w:p w14:paraId="6EB7C380">
      <w:pPr>
        <w:spacing w:line="336" w:lineRule="auto"/>
        <w:ind w:firstLine="560" w:firstLineChars="200"/>
        <w:rPr>
          <w:rFonts w:ascii="仿宋" w:hAnsi="仿宋" w:eastAsia="仿宋" w:cs="仿宋"/>
          <w:kern w:val="2"/>
          <w:sz w:val="28"/>
          <w:szCs w:val="28"/>
        </w:rPr>
      </w:pPr>
      <w:r>
        <w:rPr>
          <w:rFonts w:hint="eastAsia" w:ascii="仿宋" w:hAnsi="仿宋" w:eastAsia="仿宋" w:cs="仿宋"/>
          <w:kern w:val="2"/>
          <w:sz w:val="28"/>
          <w:szCs w:val="28"/>
        </w:rPr>
        <w:t>如仍有缴费与校园卡使用的其他疑问，请直接与财务处联系。</w:t>
      </w:r>
    </w:p>
    <w:p w14:paraId="067E302F">
      <w:pPr>
        <w:adjustRightInd w:val="0"/>
        <w:snapToGrid w:val="0"/>
        <w:spacing w:line="360" w:lineRule="auto"/>
        <w:ind w:firstLine="3080" w:firstLineChars="1100"/>
        <w:rPr>
          <w:rFonts w:hint="eastAsia" w:ascii="仿宋" w:hAnsi="仿宋" w:eastAsia="仿宋" w:cs="仿宋"/>
          <w:bCs/>
          <w:kern w:val="2"/>
          <w:sz w:val="28"/>
          <w:szCs w:val="28"/>
        </w:rPr>
      </w:pPr>
    </w:p>
    <w:p w14:paraId="60634274">
      <w:pPr>
        <w:adjustRightInd w:val="0"/>
        <w:snapToGrid w:val="0"/>
        <w:spacing w:line="560" w:lineRule="exact"/>
        <w:ind w:left="560" w:hanging="560" w:hangingChars="200"/>
        <w:rPr>
          <w:rFonts w:ascii="仿宋" w:hAnsi="仿宋" w:eastAsia="仿宋" w:cs="仿宋"/>
          <w:bCs/>
          <w:kern w:val="2"/>
          <w:sz w:val="28"/>
          <w:szCs w:val="28"/>
        </w:rPr>
      </w:pPr>
      <w:r>
        <w:rPr>
          <w:rFonts w:hint="eastAsia" w:ascii="仿宋" w:hAnsi="仿宋" w:eastAsia="仿宋" w:cs="仿宋"/>
          <w:bCs/>
          <w:kern w:val="2"/>
          <w:sz w:val="28"/>
          <w:szCs w:val="28"/>
        </w:rPr>
        <w:drawing>
          <wp:anchor distT="0" distB="0" distL="114300" distR="114300" simplePos="0" relativeHeight="251659264" behindDoc="1" locked="0" layoutInCell="1" allowOverlap="1">
            <wp:simplePos x="0" y="0"/>
            <wp:positionH relativeFrom="column">
              <wp:posOffset>3747135</wp:posOffset>
            </wp:positionH>
            <wp:positionV relativeFrom="paragraph">
              <wp:posOffset>2540</wp:posOffset>
            </wp:positionV>
            <wp:extent cx="1190625" cy="1190625"/>
            <wp:effectExtent l="0" t="0" r="9525" b="9525"/>
            <wp:wrapThrough wrapText="bothSides">
              <wp:wrapPolygon>
                <wp:start x="0" y="0"/>
                <wp:lineTo x="0" y="21427"/>
                <wp:lineTo x="21427" y="21427"/>
                <wp:lineTo x="21427" y="0"/>
                <wp:lineTo x="0" y="0"/>
              </wp:wrapPolygon>
            </wp:wrapThrough>
            <wp:docPr id="2" name="图片 8" descr="01dcbaa65bff7782e99fc536eb095f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8" descr="01dcbaa65bff7782e99fc536eb095f3"/>
                    <pic:cNvPicPr>
                      <a:picLocks noChangeAspect="1"/>
                    </pic:cNvPicPr>
                  </pic:nvPicPr>
                  <pic:blipFill>
                    <a:blip r:embed="rId4"/>
                    <a:stretch>
                      <a:fillRect/>
                    </a:stretch>
                  </pic:blipFill>
                  <pic:spPr>
                    <a:xfrm>
                      <a:off x="0" y="0"/>
                      <a:ext cx="1190625" cy="1190625"/>
                    </a:xfrm>
                    <a:prstGeom prst="rect">
                      <a:avLst/>
                    </a:prstGeom>
                    <a:noFill/>
                    <a:ln>
                      <a:noFill/>
                    </a:ln>
                  </pic:spPr>
                </pic:pic>
              </a:graphicData>
            </a:graphic>
          </wp:anchor>
        </w:drawing>
      </w:r>
      <w:r>
        <w:rPr>
          <w:rFonts w:hint="eastAsia" w:ascii="仿宋" w:hAnsi="仿宋" w:eastAsia="仿宋" w:cs="仿宋"/>
          <w:bCs/>
          <w:kern w:val="2"/>
          <w:sz w:val="28"/>
          <w:szCs w:val="28"/>
        </w:rPr>
        <w:t>校园卡结算中心：文渊楼一楼大厅1</w:t>
      </w:r>
      <w:r>
        <w:rPr>
          <w:rFonts w:ascii="仿宋" w:hAnsi="仿宋" w:eastAsia="仿宋" w:cs="仿宋"/>
          <w:bCs/>
          <w:kern w:val="2"/>
          <w:sz w:val="28"/>
          <w:szCs w:val="28"/>
        </w:rPr>
        <w:t>36</w:t>
      </w:r>
      <w:r>
        <w:rPr>
          <w:rFonts w:hint="eastAsia" w:ascii="仿宋" w:hAnsi="仿宋" w:eastAsia="仿宋" w:cs="仿宋"/>
          <w:bCs/>
          <w:kern w:val="2"/>
          <w:sz w:val="28"/>
          <w:szCs w:val="28"/>
        </w:rPr>
        <w:t>房间</w:t>
      </w:r>
      <w:r>
        <w:rPr>
          <w:rFonts w:hint="eastAsia" w:ascii="仿宋" w:hAnsi="仿宋" w:eastAsia="仿宋" w:cs="仿宋"/>
          <w:bCs/>
          <w:kern w:val="2"/>
          <w:sz w:val="28"/>
          <w:szCs w:val="28"/>
          <w:lang w:val="en-US" w:eastAsia="zh-CN"/>
        </w:rPr>
        <w:t xml:space="preserve">                       </w:t>
      </w:r>
    </w:p>
    <w:p w14:paraId="4F7643F8">
      <w:pPr>
        <w:adjustRightInd w:val="0"/>
        <w:snapToGrid w:val="0"/>
        <w:spacing w:line="560" w:lineRule="exact"/>
        <w:ind w:firstLine="3080" w:firstLineChars="1100"/>
        <w:rPr>
          <w:rFonts w:ascii="仿宋" w:hAnsi="仿宋" w:eastAsia="仿宋" w:cs="仿宋"/>
          <w:bCs/>
          <w:kern w:val="2"/>
          <w:sz w:val="28"/>
          <w:szCs w:val="28"/>
        </w:rPr>
      </w:pPr>
      <w:r>
        <w:rPr>
          <w:rFonts w:hint="eastAsia" w:ascii="仿宋" w:hAnsi="仿宋" w:eastAsia="仿宋" w:cs="仿宋"/>
          <w:bCs/>
          <w:kern w:val="2"/>
          <w:sz w:val="28"/>
          <w:szCs w:val="28"/>
        </w:rPr>
        <w:t>0373-3</w:t>
      </w:r>
      <w:r>
        <w:rPr>
          <w:rFonts w:ascii="仿宋" w:hAnsi="仿宋" w:eastAsia="仿宋" w:cs="仿宋"/>
          <w:bCs/>
          <w:kern w:val="2"/>
          <w:sz w:val="28"/>
          <w:szCs w:val="28"/>
        </w:rPr>
        <w:t>329338</w:t>
      </w:r>
    </w:p>
    <w:p w14:paraId="078744AD">
      <w:pPr>
        <w:adjustRightInd w:val="0"/>
        <w:snapToGrid w:val="0"/>
        <w:spacing w:line="560" w:lineRule="exact"/>
        <w:ind w:firstLine="0" w:firstLineChars="0"/>
        <w:rPr>
          <w:rFonts w:hint="eastAsia" w:ascii="仿宋" w:hAnsi="仿宋" w:eastAsia="仿宋" w:cs="仿宋"/>
          <w:bCs/>
          <w:kern w:val="2"/>
          <w:sz w:val="28"/>
          <w:szCs w:val="28"/>
          <w:lang w:val="en-US" w:eastAsia="zh-CN"/>
        </w:rPr>
      </w:pPr>
      <w:r>
        <w:rPr>
          <w:rFonts w:hint="eastAsia" w:ascii="仿宋" w:hAnsi="仿宋" w:eastAsia="仿宋" w:cs="仿宋"/>
          <w:kern w:val="2"/>
          <w:sz w:val="28"/>
          <w:szCs w:val="28"/>
        </w:rPr>
        <w:t>收入管理科</w:t>
      </w:r>
      <w:r>
        <w:rPr>
          <w:rFonts w:hint="eastAsia" w:ascii="仿宋" w:hAnsi="仿宋" w:eastAsia="仿宋" w:cs="仿宋"/>
          <w:bCs/>
          <w:kern w:val="2"/>
          <w:sz w:val="28"/>
          <w:szCs w:val="28"/>
        </w:rPr>
        <w:t>：文渊楼一楼南廊130房间</w:t>
      </w:r>
      <w:r>
        <w:rPr>
          <w:rFonts w:hint="eastAsia" w:ascii="仿宋" w:hAnsi="仿宋" w:eastAsia="仿宋" w:cs="仿宋"/>
          <w:bCs/>
          <w:kern w:val="2"/>
          <w:sz w:val="28"/>
          <w:szCs w:val="28"/>
          <w:lang w:val="en-US" w:eastAsia="zh-CN"/>
        </w:rPr>
        <w:t xml:space="preserve"> </w:t>
      </w:r>
    </w:p>
    <w:p w14:paraId="7A8D22B7">
      <w:pPr>
        <w:adjustRightInd w:val="0"/>
        <w:snapToGrid w:val="0"/>
        <w:spacing w:line="560" w:lineRule="exact"/>
        <w:ind w:firstLine="3080" w:firstLineChars="1100"/>
        <w:rPr>
          <w:rFonts w:ascii="仿宋" w:hAnsi="仿宋" w:eastAsia="仿宋" w:cs="仿宋"/>
          <w:bCs/>
          <w:kern w:val="2"/>
          <w:sz w:val="28"/>
          <w:szCs w:val="28"/>
        </w:rPr>
      </w:pPr>
      <w:r>
        <w:rPr>
          <w:rFonts w:hint="eastAsia" w:ascii="仿宋" w:hAnsi="仿宋" w:eastAsia="仿宋" w:cs="仿宋"/>
          <w:bCs/>
          <w:kern w:val="2"/>
          <w:sz w:val="28"/>
          <w:szCs w:val="28"/>
        </w:rPr>
        <w:t>0373-3328851</w:t>
      </w:r>
    </w:p>
    <w:p w14:paraId="312C0D19">
      <w:pPr>
        <w:adjustRightInd w:val="0"/>
        <w:snapToGrid w:val="0"/>
        <w:jc w:val="center"/>
        <w:rPr>
          <w:rFonts w:hint="eastAsia" w:ascii="仿宋" w:hAnsi="仿宋" w:eastAsia="仿宋" w:cs="仿宋"/>
          <w:bCs/>
          <w:kern w:val="2"/>
          <w:sz w:val="28"/>
          <w:szCs w:val="28"/>
        </w:rPr>
      </w:pPr>
      <w:r>
        <w:rPr>
          <w:rFonts w:hint="eastAsia" w:ascii="仿宋" w:hAnsi="仿宋" w:eastAsia="仿宋" w:cs="仿宋"/>
          <w:bCs/>
          <w:kern w:val="2"/>
          <w:sz w:val="28"/>
          <w:szCs w:val="28"/>
        </w:rPr>
        <w:t xml:space="preserve">                                 </w:t>
      </w:r>
    </w:p>
    <w:p w14:paraId="6EB32414">
      <w:pPr>
        <w:adjustRightInd w:val="0"/>
        <w:snapToGrid w:val="0"/>
        <w:jc w:val="center"/>
        <w:rPr>
          <w:rFonts w:hint="eastAsia" w:ascii="仿宋" w:hAnsi="仿宋" w:eastAsia="仿宋" w:cs="仿宋"/>
          <w:bCs/>
          <w:kern w:val="2"/>
          <w:sz w:val="28"/>
          <w:szCs w:val="28"/>
        </w:rPr>
      </w:pPr>
    </w:p>
    <w:p w14:paraId="19E38ACA">
      <w:pPr>
        <w:adjustRightInd w:val="0"/>
        <w:snapToGrid w:val="0"/>
        <w:jc w:val="center"/>
        <w:rPr>
          <w:rFonts w:hint="eastAsia" w:ascii="仿宋" w:hAnsi="仿宋" w:eastAsia="仿宋" w:cs="仿宋"/>
          <w:bCs/>
          <w:kern w:val="2"/>
          <w:sz w:val="28"/>
          <w:szCs w:val="28"/>
        </w:rPr>
      </w:pPr>
    </w:p>
    <w:p w14:paraId="50019534">
      <w:pPr>
        <w:adjustRightInd w:val="0"/>
        <w:snapToGrid w:val="0"/>
        <w:jc w:val="center"/>
        <w:rPr>
          <w:rFonts w:ascii="仿宋" w:hAnsi="仿宋" w:eastAsia="仿宋" w:cs="仿宋"/>
          <w:bCs/>
          <w:kern w:val="2"/>
          <w:sz w:val="28"/>
          <w:szCs w:val="28"/>
        </w:rPr>
      </w:pPr>
      <w:r>
        <w:rPr>
          <w:rFonts w:hint="eastAsia" w:ascii="仿宋" w:hAnsi="仿宋" w:eastAsia="仿宋" w:cs="仿宋"/>
          <w:bCs/>
          <w:kern w:val="2"/>
          <w:sz w:val="28"/>
          <w:szCs w:val="28"/>
          <w:lang w:val="en-US" w:eastAsia="zh-CN"/>
        </w:rPr>
        <w:t xml:space="preserve">                           </w:t>
      </w:r>
      <w:r>
        <w:rPr>
          <w:rFonts w:hint="eastAsia" w:ascii="仿宋" w:hAnsi="仿宋" w:eastAsia="仿宋" w:cs="仿宋"/>
          <w:bCs/>
          <w:kern w:val="2"/>
          <w:sz w:val="28"/>
          <w:szCs w:val="28"/>
        </w:rPr>
        <w:t>财务处官方微信公众号</w:t>
      </w:r>
    </w:p>
    <w:p w14:paraId="67C5C4D4">
      <w:pPr>
        <w:spacing w:before="120" w:beforeLines="50"/>
        <w:ind w:right="958"/>
        <w:jc w:val="right"/>
        <w:rPr>
          <w:rFonts w:ascii="仿宋" w:hAnsi="仿宋" w:eastAsia="仿宋" w:cs="仿宋"/>
          <w:kern w:val="2"/>
          <w:sz w:val="28"/>
          <w:szCs w:val="28"/>
        </w:rPr>
      </w:pPr>
      <w:r>
        <w:rPr>
          <w:rFonts w:hint="eastAsia" w:ascii="仿宋" w:hAnsi="仿宋" w:eastAsia="仿宋" w:cs="仿宋"/>
          <w:kern w:val="2"/>
          <w:sz w:val="28"/>
          <w:szCs w:val="28"/>
        </w:rPr>
        <w:t xml:space="preserve"> 河南师范大学财务处  </w:t>
      </w:r>
    </w:p>
    <w:p w14:paraId="291CEA29">
      <w:pPr>
        <w:ind w:right="560" w:firstLine="5600" w:firstLineChars="2000"/>
        <w:rPr>
          <w:rFonts w:hint="default" w:ascii="Times New Roman" w:hAnsi="Times New Roman" w:eastAsia="仿宋" w:cs="Times New Roman"/>
          <w:strike/>
          <w:kern w:val="2"/>
          <w:sz w:val="26"/>
          <w:szCs w:val="26"/>
          <w:lang w:val="en-US" w:eastAsia="zh-CN"/>
        </w:rPr>
      </w:pPr>
      <w:r>
        <w:rPr>
          <w:rFonts w:hint="default" w:ascii="Times New Roman" w:hAnsi="Times New Roman" w:eastAsia="仿宋" w:cs="Times New Roman"/>
          <w:kern w:val="2"/>
          <w:sz w:val="28"/>
          <w:szCs w:val="28"/>
          <w:lang w:val="en-US" w:eastAsia="zh-CN"/>
        </w:rPr>
        <w:t>2026年6月</w:t>
      </w:r>
    </w:p>
    <w:p w14:paraId="554FE502">
      <w:pPr>
        <w:spacing w:line="560" w:lineRule="exact"/>
        <w:ind w:firstLine="640" w:firstLineChars="200"/>
        <w:jc w:val="left"/>
        <w:rPr>
          <w:rFonts w:ascii="仿宋" w:hAnsi="仿宋" w:eastAsia="仿宋" w:cs="仿宋"/>
          <w:sz w:val="32"/>
          <w:szCs w:val="32"/>
        </w:rPr>
      </w:pPr>
    </w:p>
    <w:sectPr>
      <w:pgSz w:w="11905" w:h="16840"/>
      <w:pgMar w:top="2098" w:right="1474" w:bottom="1984" w:left="1587"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_GB2312">
    <w:panose1 w:val="02010609030101010101"/>
    <w:charset w:val="86"/>
    <w:family w:val="auto"/>
    <w:pitch w:val="default"/>
    <w:sig w:usb0="00000001" w:usb1="080E0000" w:usb2="00000000" w:usb3="00000000" w:csb0="00040000" w:csb1="00000000"/>
  </w:font>
  <w:font w:name="WPSEMBED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64F6219"/>
    <w:multiLevelType w:val="singleLevel"/>
    <w:tmpl w:val="964F6219"/>
    <w:lvl w:ilvl="0" w:tentative="0">
      <w:start w:val="2"/>
      <w:numFmt w:val="chineseCounting"/>
      <w:suff w:val="nothing"/>
      <w:lvlText w:val="%1、"/>
      <w:lvlJc w:val="left"/>
      <w:rPr>
        <w:rFonts w:hint="eastAsia"/>
      </w:rPr>
    </w:lvl>
  </w:abstractNum>
  <w:abstractNum w:abstractNumId="1">
    <w:nsid w:val="F81E535B"/>
    <w:multiLevelType w:val="singleLevel"/>
    <w:tmpl w:val="F81E535B"/>
    <w:lvl w:ilvl="0" w:tentative="0">
      <w:start w:val="3"/>
      <w:numFmt w:val="chineseCounting"/>
      <w:suff w:val="nothing"/>
      <w:lvlText w:val="%1、"/>
      <w:lvlJc w:val="left"/>
      <w:rPr>
        <w:rFonts w:hint="eastAsia"/>
      </w:rPr>
    </w:lvl>
  </w:abstractNum>
  <w:num w:numId="1">
    <w:abstractNumId w:val="0"/>
  </w:num>
  <w:num w:numId="2">
    <w:abstractNumId w:val="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Zxin">
    <w15:presenceInfo w15:providerId="WPS Office" w15:userId="3099010804"/>
  </w15:person>
  <w15:person w15:author="张卫刚">
    <w15:presenceInfo w15:providerId="WPS Office" w15:userId="1149042175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2"/>
  <w:bordersDoNotSurroundHeader w:val="0"/>
  <w:bordersDoNotSurroundFooter w:val="0"/>
  <w:revisionView w:markup="0"/>
  <w:trackRevisions w:val="1"/>
  <w:documentProtection w:enforcement="0"/>
  <w:defaultTabStop w:val="420"/>
  <w:displayHorizontalDrawingGridEvery w:val="1"/>
  <w:displayVerticalDrawingGridEvery w:val="1"/>
  <w:noPunctuationKerning w:val="1"/>
  <w:characterSpacingControl w:val="doNotCompress"/>
  <w:compat>
    <w:doNotExpandShiftReturn/>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483F"/>
    <w:rsid w:val="00263C94"/>
    <w:rsid w:val="00297358"/>
    <w:rsid w:val="002D1D15"/>
    <w:rsid w:val="0095781C"/>
    <w:rsid w:val="00C573C3"/>
    <w:rsid w:val="00D57ACB"/>
    <w:rsid w:val="00EB2F77"/>
    <w:rsid w:val="00F2483F"/>
    <w:rsid w:val="00F46406"/>
    <w:rsid w:val="00FB5156"/>
    <w:rsid w:val="02E4422E"/>
    <w:rsid w:val="03C7194E"/>
    <w:rsid w:val="04E52190"/>
    <w:rsid w:val="0C844CF7"/>
    <w:rsid w:val="22C84A50"/>
    <w:rsid w:val="33763CC5"/>
    <w:rsid w:val="38091EFE"/>
    <w:rsid w:val="3813007B"/>
    <w:rsid w:val="40A65210"/>
    <w:rsid w:val="456E0176"/>
    <w:rsid w:val="457269B9"/>
    <w:rsid w:val="46227644"/>
    <w:rsid w:val="4AB31FFF"/>
    <w:rsid w:val="4D38652A"/>
    <w:rsid w:val="515F7B5F"/>
    <w:rsid w:val="52107D81"/>
    <w:rsid w:val="5DE64DF4"/>
    <w:rsid w:val="5DF04395"/>
    <w:rsid w:val="64C52ECC"/>
    <w:rsid w:val="68513ED7"/>
    <w:rsid w:val="6A2C2FA1"/>
    <w:rsid w:val="6B5E1D70"/>
    <w:rsid w:val="6E6048C6"/>
    <w:rsid w:val="73E9153B"/>
    <w:rsid w:val="746F3283"/>
    <w:rsid w:val="7724298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sz w:val="21"/>
      <w:szCs w:val="22"/>
      <w:lang w:val="en-US" w:eastAsia="zh-CN" w:bidi="ar-SA"/>
    </w:rPr>
  </w:style>
  <w:style w:type="character" w:default="1" w:styleId="5">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link w:val="7"/>
    <w:uiPriority w:val="0"/>
    <w:pPr>
      <w:tabs>
        <w:tab w:val="center" w:pos="4153"/>
        <w:tab w:val="right" w:pos="8306"/>
      </w:tabs>
      <w:snapToGrid w:val="0"/>
      <w:jc w:val="left"/>
    </w:pPr>
    <w:rPr>
      <w:sz w:val="18"/>
      <w:szCs w:val="18"/>
    </w:rPr>
  </w:style>
  <w:style w:type="paragraph" w:styleId="3">
    <w:name w:val="header"/>
    <w:basedOn w:val="1"/>
    <w:link w:val="6"/>
    <w:uiPriority w:val="0"/>
    <w:pPr>
      <w:pBdr>
        <w:bottom w:val="single" w:color="auto" w:sz="6" w:space="1"/>
      </w:pBdr>
      <w:tabs>
        <w:tab w:val="center" w:pos="4153"/>
        <w:tab w:val="right" w:pos="8306"/>
      </w:tabs>
      <w:snapToGrid w:val="0"/>
      <w:jc w:val="center"/>
    </w:pPr>
    <w:rPr>
      <w:sz w:val="18"/>
      <w:szCs w:val="18"/>
    </w:rPr>
  </w:style>
  <w:style w:type="character" w:customStyle="1" w:styleId="6">
    <w:name w:val="页眉 字符"/>
    <w:basedOn w:val="5"/>
    <w:link w:val="3"/>
    <w:qFormat/>
    <w:uiPriority w:val="0"/>
    <w:rPr>
      <w:sz w:val="18"/>
      <w:szCs w:val="18"/>
    </w:rPr>
  </w:style>
  <w:style w:type="character" w:customStyle="1" w:styleId="7">
    <w:name w:val="页脚 字符"/>
    <w:basedOn w:val="5"/>
    <w:link w:val="2"/>
    <w:qFormat/>
    <w:uiPriority w:val="0"/>
    <w:rPr>
      <w:sz w:val="18"/>
      <w:szCs w:val="18"/>
    </w:rPr>
  </w:style>
  <w:style w:type="character" w:customStyle="1" w:styleId="8">
    <w:name w:val="NormalCharacter"/>
    <w:semiHidden/>
    <w:uiPriority w:val="0"/>
  </w:style>
</w:styles>
</file>

<file path=word/_rels/document.xml.rels><?xml version="1.0" encoding="UTF-8" standalone="yes"?>
<Relationships xmlns="http://schemas.openxmlformats.org/package/2006/relationships"><Relationship Id="rId7" Type="http://schemas.microsoft.com/office/2011/relationships/people" Target="people.xml"/><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1993</Words>
  <Characters>2111</Characters>
  <Lines>16</Lines>
  <Paragraphs>4</Paragraphs>
  <TotalTime>42</TotalTime>
  <ScaleCrop>false</ScaleCrop>
  <LinksUpToDate>false</LinksUpToDate>
  <CharactersWithSpaces>2201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2026-07-22T03:14:00Z</dcterms:created>
  <dc:creator>Apache POI</dc:creator>
  <cp:lastModifiedBy>张卫刚</cp:lastModifiedBy>
  <cp:lastPrinted>2026-07-27T08:55:00Z</cp:lastPrinted>
  <dcterms:modified xsi:type="dcterms:W3CDTF">2026-07-29T07:31:36Z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IGC">
    <vt:lpwstr>{"Label":"1","ContentProducer":"001191110102MACQD9K64010000","ProduceID":"7663793414512889011","ReservedCode1":"","ContentPropagator":"","PropagateID":"","ReservedCode2":""}</vt:lpwstr>
  </property>
  <property fmtid="{D5CDD505-2E9C-101B-9397-08002B2CF9AE}" pid="3" name="KSOTemplateDocerSaveRecord">
    <vt:lpwstr>eyJoZGlkIjoiNGRlNGIyMzVmYzRiODdiZWRhNTU4YWEzMzk3N2JiZjkiLCJ1c2VySWQiOiIxMTM2NzU3MzU5In0=</vt:lpwstr>
  </property>
  <property fmtid="{D5CDD505-2E9C-101B-9397-08002B2CF9AE}" pid="4" name="KSOProductBuildVer">
    <vt:lpwstr>2052-12.1.0.26895</vt:lpwstr>
  </property>
  <property fmtid="{D5CDD505-2E9C-101B-9397-08002B2CF9AE}" pid="5" name="ICV">
    <vt:lpwstr>FD2F5CD15D73495EAD80E170715063B0_13</vt:lpwstr>
  </property>
</Properties>
</file>