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B35BB" w14:textId="6F5A983E" w:rsidR="00087AA7" w:rsidDel="00735B50" w:rsidRDefault="00DA2C99">
      <w:pPr>
        <w:jc w:val="center"/>
        <w:rPr>
          <w:del w:id="0" w:author="lenovo" w:date="2026-11-06T10:44:00Z"/>
          <w:rFonts w:ascii="方正小标宋简体" w:eastAsia="方正小标宋简体" w:hAnsi="黑体"/>
          <w:sz w:val="44"/>
          <w:szCs w:val="44"/>
        </w:rPr>
      </w:pPr>
      <w:del w:id="1" w:author="lenovo" w:date="2026-11-06T10:44:00Z">
        <w:r w:rsidDel="00735B50">
          <w:rPr>
            <w:rFonts w:ascii="方正小标宋简体" w:eastAsia="方正小标宋简体" w:hAnsi="黑体" w:hint="eastAsia"/>
            <w:sz w:val="44"/>
            <w:szCs w:val="44"/>
          </w:rPr>
          <w:delText>关于举办“翰墨弘师道 笔韵铸师魂”</w:delText>
        </w:r>
      </w:del>
    </w:p>
    <w:p w14:paraId="71093659" w14:textId="7607B463" w:rsidR="00087AA7" w:rsidDel="00735B50" w:rsidRDefault="00DA2C99">
      <w:pPr>
        <w:jc w:val="center"/>
        <w:rPr>
          <w:del w:id="2" w:author="lenovo" w:date="2026-11-06T10:44:00Z"/>
          <w:rFonts w:ascii="方正小标宋简体" w:eastAsia="方正小标宋简体" w:hAnsi="黑体"/>
          <w:sz w:val="44"/>
          <w:szCs w:val="44"/>
        </w:rPr>
      </w:pPr>
      <w:del w:id="3" w:author="lenovo" w:date="2026-11-06T10:44:00Z">
        <w:r w:rsidDel="00735B50">
          <w:rPr>
            <w:rFonts w:ascii="方正小标宋简体" w:eastAsia="方正小标宋简体" w:hAnsi="黑体" w:hint="eastAsia"/>
            <w:sz w:val="44"/>
            <w:szCs w:val="44"/>
          </w:rPr>
          <w:delText>师德文化主题毛笔字作品征集的通知</w:delText>
        </w:r>
      </w:del>
    </w:p>
    <w:p w14:paraId="0976F85C" w14:textId="3A77A847" w:rsidR="00087AA7" w:rsidDel="00735B50" w:rsidRDefault="00DA2C99">
      <w:pPr>
        <w:rPr>
          <w:del w:id="4" w:author="lenovo" w:date="2026-11-06T10:44:00Z"/>
          <w:rFonts w:ascii="仿宋_GB2312" w:eastAsia="仿宋_GB2312"/>
        </w:rPr>
      </w:pPr>
      <w:del w:id="5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亲爱的同学们：</w:delText>
        </w:r>
      </w:del>
    </w:p>
    <w:p w14:paraId="342296FF" w14:textId="329C9F1B" w:rsidR="00087AA7" w:rsidDel="00735B50" w:rsidRDefault="00DA2C99">
      <w:pPr>
        <w:ind w:firstLineChars="200" w:firstLine="640"/>
        <w:rPr>
          <w:del w:id="6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省师德教育文化馆于2025年8月正式建成，为全国首家以“铸魂强师、立德树人”为主题的专业性文化场馆，是涵养师范人才师德、推进师德师风建设的重要阵地。馆内走廊为师德主题书法展区，为进一步丰富书法展陈内容，推动师德教育由“观看”走向“参与”，由“入眼”走向“入心”，同时营造场馆浸润式师德美育场景，特面向全校学生征集师德文化主题书法作品。具体事项通知如下:</w:delText>
        </w:r>
      </w:del>
    </w:p>
    <w:p w14:paraId="2E07899B" w14:textId="6F04F81B" w:rsidR="00087AA7" w:rsidDel="00735B50" w:rsidRDefault="00DA2C99">
      <w:pPr>
        <w:ind w:firstLineChars="200" w:firstLine="640"/>
        <w:rPr>
          <w:del w:id="8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9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一、活动主题</w:delText>
        </w:r>
      </w:del>
    </w:p>
    <w:p w14:paraId="7236D865" w14:textId="561F3799" w:rsidR="00087AA7" w:rsidDel="00735B50" w:rsidRDefault="00DA2C99">
      <w:pPr>
        <w:ind w:firstLineChars="200" w:firstLine="640"/>
        <w:rPr>
          <w:del w:id="10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1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翰墨弘师道 笔韵铸师魂</w:delText>
        </w:r>
      </w:del>
    </w:p>
    <w:p w14:paraId="3D1899C5" w14:textId="79E3197B" w:rsidR="00087AA7" w:rsidDel="00735B50" w:rsidRDefault="00DA2C99">
      <w:pPr>
        <w:ind w:firstLineChars="200" w:firstLine="640"/>
        <w:rPr>
          <w:del w:id="12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3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二、征集对象</w:delText>
        </w:r>
      </w:del>
    </w:p>
    <w:p w14:paraId="73CFF6CD" w14:textId="2294D9F1" w:rsidR="00087AA7" w:rsidDel="00735B50" w:rsidRDefault="00DA2C99">
      <w:pPr>
        <w:ind w:firstLineChars="200" w:firstLine="640"/>
        <w:rPr>
          <w:del w:id="14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5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全日制在校本科生、研究生</w:delText>
        </w:r>
      </w:del>
    </w:p>
    <w:p w14:paraId="0C3C0751" w14:textId="307822F6" w:rsidR="00087AA7" w:rsidDel="00735B50" w:rsidRDefault="00DA2C99">
      <w:pPr>
        <w:ind w:firstLineChars="200" w:firstLine="640"/>
        <w:rPr>
          <w:del w:id="16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7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三、组织机构</w:delText>
        </w:r>
      </w:del>
    </w:p>
    <w:p w14:paraId="75F1772E" w14:textId="791FE26B" w:rsidR="00087AA7" w:rsidDel="00735B50" w:rsidRDefault="00DA2C99">
      <w:pPr>
        <w:ind w:firstLineChars="200" w:firstLine="640"/>
        <w:rPr>
          <w:del w:id="18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9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主办单位：河南师范大学教师教育学院</w:delText>
        </w:r>
      </w:del>
    </w:p>
    <w:p w14:paraId="4B7607DC" w14:textId="4E1E1FF1" w:rsidR="00087AA7" w:rsidDel="00735B50" w:rsidRDefault="00DA2C99">
      <w:pPr>
        <w:ind w:firstLineChars="200" w:firstLine="640"/>
        <w:rPr>
          <w:del w:id="20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1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承办单位：河南师范大学美术学院</w:delText>
        </w:r>
      </w:del>
    </w:p>
    <w:p w14:paraId="0A186F59" w14:textId="756C27BD" w:rsidR="00087AA7" w:rsidDel="00735B50" w:rsidRDefault="00DA2C99">
      <w:pPr>
        <w:ind w:firstLineChars="200" w:firstLine="640"/>
        <w:rPr>
          <w:del w:id="22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23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四、作品内容</w:delText>
        </w:r>
      </w:del>
    </w:p>
    <w:p w14:paraId="66745670" w14:textId="020F4AEC" w:rsidR="00087AA7" w:rsidDel="00735B50" w:rsidRDefault="00DA2C99">
      <w:pPr>
        <w:ind w:firstLineChars="200" w:firstLine="640"/>
        <w:rPr>
          <w:del w:id="24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5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作品内容须格调高雅、主题鲜明，立足文化馆“千年师道传薪火”“百年征程铸师魂”“研精覃思探德理”“传扬力行树师德”“师范使命向未来”五大展陈篇章，以笔墨载师道，以书法润师德。作品分为古典师道、红色师魂、时代师责、新时代国家领导人教育论述四个方向，作品内容可参考“书法创作参考内容清单”（见附件2），亦可自撰楹联短句，鼓励结合中原师道文化进行自主创作。</w:delText>
        </w:r>
      </w:del>
    </w:p>
    <w:p w14:paraId="1824EDDE" w14:textId="3B8BF21A" w:rsidR="00087AA7" w:rsidDel="00735B50" w:rsidRDefault="00DA2C99">
      <w:pPr>
        <w:ind w:firstLineChars="200" w:firstLine="640"/>
        <w:rPr>
          <w:del w:id="26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27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五、作品形式与规格要求</w:delText>
        </w:r>
      </w:del>
    </w:p>
    <w:p w14:paraId="5BC615B2" w14:textId="4EBE628F" w:rsidR="00087AA7" w:rsidDel="00735B50" w:rsidRDefault="00DA2C99">
      <w:pPr>
        <w:ind w:firstLineChars="200" w:firstLine="640"/>
        <w:rPr>
          <w:del w:id="28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9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1.作品类别：以毛笔书法为主，书体不限（楷书、行书、隶书、篆书、草书均可），篆书、草书须附释文</w:delText>
        </w:r>
        <w:r w:rsidR="000C726F"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611F1372" w14:textId="054481DB" w:rsidR="00087AA7" w:rsidDel="00735B50" w:rsidRDefault="00DA2C99">
      <w:pPr>
        <w:ind w:firstLineChars="200" w:firstLine="640"/>
        <w:rPr>
          <w:del w:id="30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1" w:author="lenovo" w:date="2026-11-06T10:44:00Z"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2.尺寸规格：适配文化馆走廊展览，统一竖式；作品尺寸为</w:delText>
        </w:r>
        <w:bookmarkStart w:id="32" w:name="_Hlk244156017"/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四尺</w:delText>
        </w:r>
        <w:bookmarkEnd w:id="32"/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整张（138cm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×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69cm）或四尺对开（138cm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×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34cm）。</w:delText>
        </w:r>
      </w:del>
    </w:p>
    <w:p w14:paraId="44FBAD98" w14:textId="0904C61D" w:rsidR="00087AA7" w:rsidDel="00735B50" w:rsidRDefault="00DA2C99">
      <w:pPr>
        <w:ind w:firstLineChars="200" w:firstLine="640"/>
        <w:rPr>
          <w:del w:id="33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4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.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文字要求：使用规范汉字，不得出现错字、漏字、繁简混用；落款须用真实姓名。</w:delText>
        </w:r>
      </w:del>
    </w:p>
    <w:p w14:paraId="063F7B56" w14:textId="5D30FDA8" w:rsidR="00087AA7" w:rsidDel="00735B50" w:rsidRDefault="00DA2C99">
      <w:pPr>
        <w:ind w:firstLineChars="200" w:firstLine="640"/>
        <w:rPr>
          <w:del w:id="35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6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4.材料要求：使用宣纸等书画专用纸张，拒绝易褪色、易破损纸张；作品不需要作者自行装裱，入选后由展馆统一装裱布展。</w:delText>
        </w:r>
      </w:del>
    </w:p>
    <w:p w14:paraId="4C6B40EC" w14:textId="16AFFB23" w:rsidR="00087AA7" w:rsidDel="00735B50" w:rsidRDefault="00DA2C99">
      <w:pPr>
        <w:ind w:firstLineChars="200" w:firstLine="640"/>
        <w:rPr>
          <w:del w:id="3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8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5.投稿数量：每位作者最多提交2件作品。若投稿2件作品，请一件作品对应一张“登记表”（见附件1）</w:delText>
        </w:r>
        <w:r w:rsidR="000C726F"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1948AAEC" w14:textId="17B972AE" w:rsidR="00087AA7" w:rsidDel="00735B50" w:rsidRDefault="00DA2C99">
      <w:pPr>
        <w:ind w:firstLineChars="200" w:firstLine="640"/>
        <w:rPr>
          <w:del w:id="39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0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6.信息标注：作品背面右下角，使用铅笔清晰标注：作品名称、作者姓名、联系电话、学院年级专业、书体、内容出处或释文、尺寸等。信息标注可参考“作品信息标注样式”（见附件3）</w:delText>
        </w:r>
        <w:r w:rsidR="000C726F"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1334A958" w14:textId="4E9D49A8" w:rsidR="00087AA7" w:rsidDel="00735B50" w:rsidRDefault="00DA2C99">
      <w:pPr>
        <w:ind w:firstLineChars="200" w:firstLine="640"/>
        <w:rPr>
          <w:del w:id="41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2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7.原创要求：作品须为本人原创，谢绝印刷复制品；不得抄袭代笔，若发生著作权纠纷，责任由投稿人承担。</w:delText>
        </w:r>
      </w:del>
    </w:p>
    <w:p w14:paraId="66514B37" w14:textId="6F5C381E" w:rsidR="00087AA7" w:rsidDel="00735B50" w:rsidRDefault="00DA2C99">
      <w:pPr>
        <w:ind w:firstLineChars="200" w:firstLine="640"/>
        <w:rPr>
          <w:del w:id="43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44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六、时间安排</w:delText>
        </w:r>
      </w:del>
    </w:p>
    <w:p w14:paraId="4F64EB66" w14:textId="07A72D39" w:rsidR="00087AA7" w:rsidDel="00735B50" w:rsidRDefault="00DA2C99">
      <w:pPr>
        <w:ind w:firstLineChars="200" w:firstLine="640"/>
        <w:rPr>
          <w:del w:id="45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6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1.作品征集期：11月9日—11月22日，接收纸质原作+电子扫描件。纸质原作及登记表（见附件1）以学院（部）为单位送至田家炳楼202会议室，作品高清电子版（JPG）及电子版登记表（见附件1）合并一个文件夹，</w:delText>
        </w:r>
        <w:r w:rsidDel="00735B50">
          <w:rPr>
            <w:rFonts w:ascii="仿宋" w:eastAsia="仿宋" w:hAnsi="仿宋" w:cs="仿宋_GB2312" w:hint="eastAsia"/>
            <w:sz w:val="32"/>
            <w:szCs w:val="32"/>
          </w:rPr>
          <w:delText>命名为“作品名称-学院-姓名-联系电话”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以学院（部）为单位发送至邮箱：</w:delText>
        </w:r>
        <w:r w:rsidR="00957C0E" w:rsidDel="00735B50">
          <w:fldChar w:fldCharType="begin"/>
        </w:r>
        <w:r w:rsidR="00957C0E" w:rsidDel="00735B50">
          <w:delInstrText xml:space="preserve"> HYPERLINK "mailto:189293496@qq.com" </w:delInstrText>
        </w:r>
        <w:r w:rsidR="00957C0E" w:rsidDel="00735B50">
          <w:fldChar w:fldCharType="separate"/>
        </w:r>
        <w:r w:rsidDel="00735B50">
          <w:rPr>
            <w:rStyle w:val="a9"/>
            <w:rFonts w:ascii="仿宋_GB2312" w:eastAsia="仿宋_GB2312" w:hint="eastAsia"/>
            <w:sz w:val="32"/>
            <w:szCs w:val="32"/>
            <w:shd w:val="clear" w:color="auto" w:fill="FFFFFF"/>
          </w:rPr>
          <w:delText>189293496@qq.com</w:delText>
        </w:r>
        <w:r w:rsidR="00957C0E" w:rsidDel="00735B50">
          <w:rPr>
            <w:rStyle w:val="a9"/>
            <w:rFonts w:ascii="仿宋_GB2312" w:eastAsia="仿宋_GB2312"/>
            <w:sz w:val="32"/>
            <w:szCs w:val="32"/>
            <w:shd w:val="clear" w:color="auto" w:fill="FFFFFF"/>
          </w:rPr>
          <w:fldChar w:fldCharType="end"/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655DE656" w14:textId="148758C9" w:rsidR="00087AA7" w:rsidDel="00735B50" w:rsidRDefault="00DA2C99">
      <w:pPr>
        <w:ind w:firstLineChars="200" w:firstLine="640"/>
        <w:rPr>
          <w:del w:id="4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8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2.专家评审遴选：征集结束后10个工作日内，组建评审组评审。评审兼顾书法艺术水准与师德文化内涵，优先选取契合展馆展陈逻辑的佳作。</w:delText>
        </w:r>
      </w:del>
    </w:p>
    <w:p w14:paraId="4955726C" w14:textId="29DDD231" w:rsidR="00087AA7" w:rsidDel="00735B50" w:rsidRDefault="00DA2C99">
      <w:pPr>
        <w:ind w:firstLineChars="200" w:firstLine="640"/>
        <w:rPr>
          <w:del w:id="49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0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3.布展启用：入选作品统一装裱，正式陈列于展馆走廊师德书法主题展区，面向参观人员常态化开放。</w:delText>
        </w:r>
      </w:del>
    </w:p>
    <w:p w14:paraId="6E136A14" w14:textId="40BBC259" w:rsidR="00087AA7" w:rsidDel="00735B50" w:rsidRDefault="00DA2C99">
      <w:pPr>
        <w:ind w:firstLineChars="200" w:firstLine="640"/>
        <w:rPr>
          <w:del w:id="51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52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七、作品权益说明</w:delText>
        </w:r>
      </w:del>
    </w:p>
    <w:p w14:paraId="79D98117" w14:textId="54618871" w:rsidR="00087AA7" w:rsidDel="00735B50" w:rsidRDefault="00DA2C99">
      <w:pPr>
        <w:ind w:firstLineChars="200" w:firstLine="640"/>
        <w:rPr>
          <w:del w:id="53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4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1.入选作品将作为河南省师德教育文化馆馆藏展陈资源长期陈列（实行轮展制度），主办方拥有作品的展览、宣传、拍照存档、公众号推送、画册汇编等非商业使用权，作者享有著作权与署名权。</w:delText>
        </w:r>
      </w:del>
    </w:p>
    <w:p w14:paraId="283A4B10" w14:textId="713A9D71" w:rsidR="00087AA7" w:rsidDel="00735B50" w:rsidRDefault="00DA2C99">
      <w:pPr>
        <w:ind w:firstLineChars="200" w:firstLine="640"/>
        <w:rPr>
          <w:del w:id="55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6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2.入选作品不予退稿，投稿即视为同意本条款。未入选作品将通知作者在规定时限内自行取回，逾期未取回，主办方有权做留存处理。</w:delText>
        </w:r>
      </w:del>
    </w:p>
    <w:p w14:paraId="5F5E7A74" w14:textId="4D2A6788" w:rsidR="00087AA7" w:rsidDel="00735B50" w:rsidRDefault="00DA2C99">
      <w:pPr>
        <w:ind w:firstLineChars="200" w:firstLine="640"/>
        <w:rPr>
          <w:del w:id="5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8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3.所有入展作者颁发《入展纪念证书》及精美奖品。</w:delText>
        </w:r>
      </w:del>
    </w:p>
    <w:p w14:paraId="468CA595" w14:textId="247C96D3" w:rsidR="00087AA7" w:rsidDel="00735B50" w:rsidRDefault="00DA2C99">
      <w:pPr>
        <w:ind w:firstLineChars="200" w:firstLine="640"/>
        <w:rPr>
          <w:del w:id="59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60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八、联系方式</w:delText>
        </w:r>
      </w:del>
    </w:p>
    <w:p w14:paraId="2A01562E" w14:textId="4A9AF041" w:rsidR="00087AA7" w:rsidDel="00735B50" w:rsidRDefault="00DA2C99">
      <w:pPr>
        <w:ind w:firstLineChars="200" w:firstLine="640"/>
        <w:rPr>
          <w:del w:id="61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2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联系人：务 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楠0373-3329156</w:delText>
        </w:r>
      </w:del>
    </w:p>
    <w:p w14:paraId="4C8FF748" w14:textId="061917CB" w:rsidR="00087AA7" w:rsidDel="00735B50" w:rsidRDefault="00DA2C99">
      <w:pPr>
        <w:ind w:firstLineChars="600" w:firstLine="1920"/>
        <w:rPr>
          <w:del w:id="63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4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焦宇航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17637301917</w:delText>
        </w:r>
      </w:del>
    </w:p>
    <w:p w14:paraId="5E9FC95F" w14:textId="0C8EF2D4" w:rsidR="00087AA7" w:rsidDel="00735B50" w:rsidRDefault="00DA2C99">
      <w:pPr>
        <w:ind w:firstLineChars="200" w:firstLine="640"/>
        <w:rPr>
          <w:del w:id="65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6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    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易可欣17839756189</w:delText>
        </w:r>
      </w:del>
    </w:p>
    <w:p w14:paraId="32FD36DA" w14:textId="2B0F8ABD" w:rsidR="00087AA7" w:rsidDel="00735B50" w:rsidRDefault="00DA2C99">
      <w:pPr>
        <w:ind w:firstLineChars="200" w:firstLine="640"/>
        <w:rPr>
          <w:del w:id="6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8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附件： </w:delText>
        </w:r>
      </w:del>
    </w:p>
    <w:p w14:paraId="372E0DE8" w14:textId="06D3F71C" w:rsidR="00087AA7" w:rsidDel="00735B50" w:rsidRDefault="00DA2C99">
      <w:pPr>
        <w:ind w:firstLineChars="200" w:firstLine="640"/>
        <w:rPr>
          <w:del w:id="69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0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1.师德文化主题书法作品投稿登记表；</w:delText>
        </w:r>
      </w:del>
    </w:p>
    <w:p w14:paraId="7CD84668" w14:textId="6638AF59" w:rsidR="00087AA7" w:rsidDel="00735B50" w:rsidRDefault="00DA2C99">
      <w:pPr>
        <w:ind w:firstLineChars="200" w:firstLine="640"/>
        <w:rPr>
          <w:del w:id="71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2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</w:delText>
        </w:r>
        <w:bookmarkStart w:id="73" w:name="_Hlk244069824"/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师德文化主题书法创作参考内容清单</w:delText>
        </w:r>
        <w:bookmarkEnd w:id="73"/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；</w:delText>
        </w:r>
      </w:del>
    </w:p>
    <w:p w14:paraId="10120EC7" w14:textId="55A6F17D" w:rsidR="00087AA7" w:rsidDel="00735B50" w:rsidRDefault="00DA2C99">
      <w:pPr>
        <w:ind w:firstLineChars="200" w:firstLine="640"/>
        <w:rPr>
          <w:del w:id="74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5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</w:delText>
        </w:r>
        <w:bookmarkStart w:id="76" w:name="_Hlk244069867"/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师德文化主题书法作品信息标注样式</w:delText>
        </w:r>
        <w:bookmarkEnd w:id="76"/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5A2B6DD8" w14:textId="008B3F1A" w:rsidR="00087AA7" w:rsidDel="00735B50" w:rsidRDefault="00087AA7">
      <w:pPr>
        <w:ind w:firstLineChars="200" w:firstLine="640"/>
        <w:rPr>
          <w:del w:id="7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24D3401" w14:textId="79007121" w:rsidR="00087AA7" w:rsidDel="00735B50" w:rsidRDefault="00087AA7">
      <w:pPr>
        <w:ind w:firstLineChars="200" w:firstLine="640"/>
        <w:rPr>
          <w:del w:id="78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5861DE75" w14:textId="3C2B9074" w:rsidR="00087AA7" w:rsidDel="00735B50" w:rsidRDefault="00DA2C99">
      <w:pPr>
        <w:ind w:firstLineChars="200" w:firstLine="640"/>
        <w:jc w:val="right"/>
        <w:rPr>
          <w:del w:id="79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0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河南师范大学教师教育学院</w:delText>
        </w:r>
      </w:del>
    </w:p>
    <w:p w14:paraId="655A7917" w14:textId="4AF7FC65" w:rsidR="00087AA7" w:rsidDel="00735B50" w:rsidRDefault="00DA2C99">
      <w:pPr>
        <w:ind w:firstLineChars="200" w:firstLine="640"/>
        <w:jc w:val="right"/>
        <w:rPr>
          <w:del w:id="81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2" w:author="lenovo" w:date="2026-11-06T10:44:00Z"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河南师范大学美术学院</w:delText>
        </w:r>
      </w:del>
    </w:p>
    <w:p w14:paraId="6B387570" w14:textId="5D5437CB" w:rsidR="00087AA7" w:rsidDel="00735B50" w:rsidRDefault="00DA2C99">
      <w:pPr>
        <w:ind w:firstLineChars="200" w:firstLine="640"/>
        <w:jc w:val="right"/>
        <w:rPr>
          <w:del w:id="83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4" w:author="lenovo" w:date="2026-11-06T10:44:00Z"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2026年11月</w:delText>
        </w:r>
        <w:r w:rsidDel="00735B50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6</w:delText>
        </w:r>
        <w:r w:rsidDel="00735B50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日</w:delText>
        </w:r>
      </w:del>
    </w:p>
    <w:p w14:paraId="3F222D01" w14:textId="02ED41A3" w:rsidR="00087AA7" w:rsidDel="00735B50" w:rsidRDefault="00087AA7">
      <w:pPr>
        <w:ind w:firstLineChars="200" w:firstLine="640"/>
        <w:rPr>
          <w:del w:id="85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F0C749F" w14:textId="62FBCA5A" w:rsidR="00087AA7" w:rsidDel="00735B50" w:rsidRDefault="00087AA7">
      <w:pPr>
        <w:rPr>
          <w:del w:id="86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58042F40" w14:textId="708ECB1E" w:rsidR="00087AA7" w:rsidDel="00735B50" w:rsidRDefault="00087AA7">
      <w:pPr>
        <w:rPr>
          <w:del w:id="87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tbl>
      <w:tblPr>
        <w:tblpPr w:leftFromText="180" w:rightFromText="180" w:vertAnchor="page" w:horzAnchor="page" w:tblpXSpec="center" w:tblpY="1440"/>
        <w:tblOverlap w:val="never"/>
        <w:tblW w:w="88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380"/>
        <w:gridCol w:w="2216"/>
        <w:gridCol w:w="2217"/>
        <w:gridCol w:w="1642"/>
        <w:gridCol w:w="575"/>
        <w:gridCol w:w="145"/>
      </w:tblGrid>
      <w:tr w:rsidR="00087AA7" w:rsidDel="00735B50" w14:paraId="492249D3" w14:textId="36166D42">
        <w:trPr>
          <w:gridAfter w:val="2"/>
          <w:wAfter w:w="720" w:type="dxa"/>
          <w:trHeight w:val="444"/>
          <w:jc w:val="center"/>
          <w:del w:id="88" w:author="lenovo" w:date="2026-11-06T10:44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36A14" w14:textId="6D535132" w:rsidR="00087AA7" w:rsidDel="00735B50" w:rsidRDefault="00DA2C99">
            <w:pPr>
              <w:jc w:val="left"/>
              <w:rPr>
                <w:del w:id="89" w:author="lenovo" w:date="2026-11-06T10:44:00Z"/>
                <w:rFonts w:ascii="黑体" w:eastAsia="黑体" w:hAnsi="黑体"/>
                <w:color w:val="333333"/>
                <w:sz w:val="32"/>
                <w:szCs w:val="32"/>
                <w:shd w:val="clear" w:color="auto" w:fill="FFFFFF"/>
              </w:rPr>
            </w:pPr>
            <w:bookmarkStart w:id="90" w:name="_Hlk244069769"/>
            <w:del w:id="91" w:author="lenovo" w:date="2026-11-06T10:44:00Z">
              <w:r w:rsidDel="00735B50">
                <w:rPr>
                  <w:rFonts w:ascii="黑体" w:eastAsia="黑体" w:hAnsi="黑体" w:hint="eastAsia"/>
                  <w:color w:val="333333"/>
                  <w:sz w:val="32"/>
                  <w:szCs w:val="32"/>
                  <w:shd w:val="clear" w:color="auto" w:fill="FFFFFF"/>
                </w:rPr>
                <w:delText>附件1：</w:delText>
              </w:r>
            </w:del>
          </w:p>
          <w:p w14:paraId="55CD898A" w14:textId="62677593" w:rsidR="00087AA7" w:rsidDel="00735B50" w:rsidRDefault="00DA2C99">
            <w:pPr>
              <w:jc w:val="center"/>
              <w:rPr>
                <w:del w:id="92" w:author="lenovo" w:date="2026-11-06T10:44:00Z"/>
                <w:rFonts w:ascii="黑体" w:eastAsia="黑体" w:hAnsi="宋体" w:cs="黑体"/>
                <w:b/>
                <w:bCs/>
                <w:color w:val="000000"/>
                <w:kern w:val="0"/>
                <w:sz w:val="32"/>
                <w:szCs w:val="32"/>
              </w:rPr>
            </w:pPr>
            <w:del w:id="93" w:author="lenovo" w:date="2026-11-06T10:44:00Z">
              <w:r w:rsidDel="00735B50">
                <w:rPr>
                  <w:rFonts w:ascii="黑体" w:eastAsia="黑体" w:hAnsi="黑体" w:hint="eastAsia"/>
                  <w:color w:val="333333"/>
                  <w:sz w:val="32"/>
                  <w:szCs w:val="32"/>
                  <w:shd w:val="clear" w:color="auto" w:fill="FFFFFF"/>
                </w:rPr>
                <w:delText>师德文化书法作品投稿登记表</w:delText>
              </w:r>
              <w:bookmarkEnd w:id="90"/>
            </w:del>
          </w:p>
        </w:tc>
      </w:tr>
      <w:tr w:rsidR="00087AA7" w:rsidDel="00735B50" w14:paraId="47E57162" w14:textId="28A7C7D8">
        <w:trPr>
          <w:gridAfter w:val="1"/>
          <w:wAfter w:w="145" w:type="dxa"/>
          <w:trHeight w:val="834"/>
          <w:jc w:val="center"/>
          <w:del w:id="94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C5613" w14:textId="2AC82AA7" w:rsidR="00087AA7" w:rsidDel="00735B50" w:rsidRDefault="00DA2C99">
            <w:pPr>
              <w:widowControl/>
              <w:jc w:val="center"/>
              <w:textAlignment w:val="top"/>
              <w:rPr>
                <w:del w:id="95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96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姓名</w:delText>
              </w:r>
            </w:del>
          </w:p>
        </w:tc>
        <w:tc>
          <w:tcPr>
            <w:tcW w:w="22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2A455" w14:textId="5C190FA0" w:rsidR="00087AA7" w:rsidDel="00735B50" w:rsidRDefault="00087AA7">
            <w:pPr>
              <w:widowControl/>
              <w:jc w:val="center"/>
              <w:rPr>
                <w:del w:id="97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713C9" w14:textId="6FB8627F" w:rsidR="00087AA7" w:rsidDel="00735B50" w:rsidRDefault="00DA2C99">
            <w:pPr>
              <w:widowControl/>
              <w:jc w:val="center"/>
              <w:rPr>
                <w:del w:id="98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99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联系电话</w:delText>
              </w:r>
            </w:del>
          </w:p>
        </w:tc>
        <w:tc>
          <w:tcPr>
            <w:tcW w:w="22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EF622" w14:textId="0FA7850C" w:rsidR="00087AA7" w:rsidDel="00735B50" w:rsidRDefault="00087AA7">
            <w:pPr>
              <w:widowControl/>
              <w:jc w:val="center"/>
              <w:rPr>
                <w:del w:id="100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4B5BCE92" w14:textId="7ACD4A2F">
        <w:trPr>
          <w:gridAfter w:val="1"/>
          <w:wAfter w:w="145" w:type="dxa"/>
          <w:trHeight w:val="801"/>
          <w:jc w:val="center"/>
          <w:del w:id="101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2ADA7" w14:textId="736DE004" w:rsidR="00087AA7" w:rsidDel="00735B50" w:rsidRDefault="00DA2C99">
            <w:pPr>
              <w:widowControl/>
              <w:jc w:val="center"/>
              <w:textAlignment w:val="top"/>
              <w:rPr>
                <w:del w:id="102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3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身份类别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CB22A" w14:textId="53583A9C" w:rsidR="00087AA7" w:rsidDel="00735B50" w:rsidRDefault="00DA2C99">
            <w:pPr>
              <w:widowControl/>
              <w:jc w:val="center"/>
              <w:textAlignment w:val="top"/>
              <w:rPr>
                <w:del w:id="104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5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□在校本科生  □在校研究生</w:delText>
              </w:r>
            </w:del>
          </w:p>
        </w:tc>
      </w:tr>
      <w:tr w:rsidR="00087AA7" w:rsidDel="00735B50" w14:paraId="2FD58D87" w14:textId="3B39637E">
        <w:trPr>
          <w:gridAfter w:val="1"/>
          <w:wAfter w:w="145" w:type="dxa"/>
          <w:trHeight w:val="811"/>
          <w:jc w:val="center"/>
          <w:del w:id="106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64DC9" w14:textId="1CB88432" w:rsidR="00087AA7" w:rsidDel="00735B50" w:rsidRDefault="00DA2C99">
            <w:pPr>
              <w:widowControl/>
              <w:jc w:val="center"/>
              <w:textAlignment w:val="top"/>
              <w:rPr>
                <w:del w:id="107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8" w:author="lenovo" w:date="2026-11-06T10:44:00Z">
              <w:r w:rsidDel="00735B50">
                <w:rPr>
                  <w:rFonts w:ascii="宋体" w:eastAsia="宋体" w:hAnsi="宋体" w:cs="Times New Roman" w:hint="eastAsia"/>
                  <w:color w:val="000000"/>
                  <w:kern w:val="0"/>
                  <w:sz w:val="24"/>
                  <w:szCs w:val="24"/>
                </w:rPr>
                <w:delText>学院（部）</w:delText>
              </w:r>
            </w:del>
          </w:p>
          <w:p w14:paraId="4589B745" w14:textId="3664D01A" w:rsidR="00087AA7" w:rsidDel="00735B50" w:rsidRDefault="00DA2C99">
            <w:pPr>
              <w:widowControl/>
              <w:jc w:val="center"/>
              <w:textAlignment w:val="top"/>
              <w:rPr>
                <w:del w:id="109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0" w:author="lenovo" w:date="2026-11-06T10:44:00Z">
              <w:r w:rsidDel="00735B50">
                <w:rPr>
                  <w:rFonts w:ascii="宋体" w:eastAsia="宋体" w:hAnsi="宋体" w:cs="Times New Roman" w:hint="eastAsia"/>
                  <w:color w:val="000000"/>
                  <w:kern w:val="0"/>
                  <w:sz w:val="24"/>
                  <w:szCs w:val="24"/>
                </w:rPr>
                <w:delText>年级专业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89DAB" w14:textId="54903476" w:rsidR="00087AA7" w:rsidDel="00735B50" w:rsidRDefault="00087AA7">
            <w:pPr>
              <w:widowControl/>
              <w:jc w:val="center"/>
              <w:rPr>
                <w:del w:id="111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668242A1" w14:textId="4ECB6715">
        <w:trPr>
          <w:gridAfter w:val="1"/>
          <w:wAfter w:w="145" w:type="dxa"/>
          <w:trHeight w:val="823"/>
          <w:jc w:val="center"/>
          <w:del w:id="112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0880D" w14:textId="6362A76F" w:rsidR="00087AA7" w:rsidDel="00735B50" w:rsidRDefault="00DA2C99">
            <w:pPr>
              <w:widowControl/>
              <w:jc w:val="center"/>
              <w:textAlignment w:val="top"/>
              <w:rPr>
                <w:del w:id="113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4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作品名称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013BE" w14:textId="5ABE3A32" w:rsidR="00087AA7" w:rsidDel="00735B50" w:rsidRDefault="00087AA7">
            <w:pPr>
              <w:widowControl/>
              <w:jc w:val="center"/>
              <w:rPr>
                <w:del w:id="115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1F8FE54C" w14:textId="7AC5A5DD">
        <w:trPr>
          <w:gridAfter w:val="1"/>
          <w:wAfter w:w="145" w:type="dxa"/>
          <w:trHeight w:val="963"/>
          <w:jc w:val="center"/>
          <w:del w:id="116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D899A" w14:textId="2FD262ED" w:rsidR="00087AA7" w:rsidDel="00735B50" w:rsidRDefault="00DA2C99">
            <w:pPr>
              <w:widowControl/>
              <w:jc w:val="center"/>
              <w:textAlignment w:val="top"/>
              <w:rPr>
                <w:del w:id="117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8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书体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4ACA4" w14:textId="01321E6B" w:rsidR="00087AA7" w:rsidDel="00735B50" w:rsidRDefault="00DA2C99">
            <w:pPr>
              <w:widowControl/>
              <w:jc w:val="center"/>
              <w:textAlignment w:val="top"/>
              <w:rPr>
                <w:del w:id="119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0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□楷书 □行书 □隶书 □篆书 □草书 </w:delText>
              </w:r>
            </w:del>
          </w:p>
        </w:tc>
      </w:tr>
      <w:tr w:rsidR="00087AA7" w:rsidDel="00735B50" w14:paraId="4A136680" w14:textId="1BE07ED7">
        <w:trPr>
          <w:gridAfter w:val="1"/>
          <w:wAfter w:w="145" w:type="dxa"/>
          <w:trHeight w:val="1232"/>
          <w:jc w:val="center"/>
          <w:del w:id="121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B10E6" w14:textId="1D76E065" w:rsidR="00087AA7" w:rsidDel="00735B50" w:rsidRDefault="00DA2C99">
            <w:pPr>
              <w:widowControl/>
              <w:jc w:val="center"/>
              <w:textAlignment w:val="top"/>
              <w:rPr>
                <w:del w:id="122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3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作品尺寸（例：四尺对开138cm×34cm）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427B1" w14:textId="748B3797" w:rsidR="00087AA7" w:rsidDel="00735B50" w:rsidRDefault="00087AA7">
            <w:pPr>
              <w:widowControl/>
              <w:jc w:val="center"/>
              <w:rPr>
                <w:del w:id="124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2488FFA7" w14:textId="3222FC61">
        <w:trPr>
          <w:gridAfter w:val="1"/>
          <w:wAfter w:w="145" w:type="dxa"/>
          <w:trHeight w:val="1804"/>
          <w:jc w:val="center"/>
          <w:del w:id="125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21B9B" w14:textId="1D21F63E" w:rsidR="00087AA7" w:rsidDel="00735B50" w:rsidRDefault="00DA2C99">
            <w:pPr>
              <w:widowControl/>
              <w:jc w:val="center"/>
              <w:textAlignment w:val="top"/>
              <w:rPr>
                <w:del w:id="126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7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作品原文出处（摘抄请注明典籍/人物；自撰请填写“自撰”）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9E027" w14:textId="3AF05CC0" w:rsidR="00087AA7" w:rsidDel="00735B50" w:rsidRDefault="00087AA7">
            <w:pPr>
              <w:widowControl/>
              <w:jc w:val="center"/>
              <w:rPr>
                <w:del w:id="128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33CCB2EE" w14:textId="30F9C8A7">
        <w:trPr>
          <w:gridAfter w:val="1"/>
          <w:wAfter w:w="145" w:type="dxa"/>
          <w:trHeight w:val="1659"/>
          <w:jc w:val="center"/>
          <w:del w:id="129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9D33C" w14:textId="4D6FD512" w:rsidR="00087AA7" w:rsidDel="00735B50" w:rsidRDefault="00DA2C99">
            <w:pPr>
              <w:widowControl/>
              <w:jc w:val="center"/>
              <w:textAlignment w:val="top"/>
              <w:rPr>
                <w:del w:id="130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1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作品内容简述（简要说明创作立意50字以内）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71797" w14:textId="564DFE16" w:rsidR="00087AA7" w:rsidDel="00735B50" w:rsidRDefault="00087AA7">
            <w:pPr>
              <w:widowControl/>
              <w:jc w:val="center"/>
              <w:rPr>
                <w:del w:id="132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  <w:p w14:paraId="6A8963F6" w14:textId="09197713" w:rsidR="00087AA7" w:rsidDel="00735B50" w:rsidRDefault="00087AA7">
            <w:pPr>
              <w:widowControl/>
              <w:jc w:val="center"/>
              <w:rPr>
                <w:del w:id="133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3F3ADB37" w14:textId="71263B4C">
        <w:trPr>
          <w:gridAfter w:val="1"/>
          <w:wAfter w:w="145" w:type="dxa"/>
          <w:trHeight w:val="1115"/>
          <w:jc w:val="center"/>
          <w:del w:id="134" w:author="lenovo" w:date="2026-11-06T10:44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58499" w14:textId="2B30BD2D" w:rsidR="00087AA7" w:rsidDel="00735B50" w:rsidRDefault="00DA2C99">
            <w:pPr>
              <w:widowControl/>
              <w:jc w:val="center"/>
              <w:textAlignment w:val="top"/>
              <w:rPr>
                <w:del w:id="135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6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是否知悉征集通知全部条款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CC769" w14:textId="3A0BC8E1" w:rsidR="00087AA7" w:rsidDel="00735B50" w:rsidRDefault="00DA2C99">
            <w:pPr>
              <w:widowControl/>
              <w:jc w:val="center"/>
              <w:textAlignment w:val="top"/>
              <w:rPr>
                <w:del w:id="137" w:author="lenovo" w:date="2026-11-06T10:44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8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□是 </w:delText>
              </w:r>
              <w:r w:rsidDel="00735B50">
                <w:rPr>
                  <w:rFonts w:ascii="宋体" w:eastAsia="宋体" w:hAnsi="宋体" w:cs="宋体"/>
                  <w:color w:val="000000"/>
                  <w:kern w:val="0"/>
                  <w:sz w:val="24"/>
                  <w:szCs w:val="24"/>
                </w:rPr>
                <w:delText xml:space="preserve">     </w:delText>
              </w:r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 □否</w:delText>
              </w:r>
            </w:del>
          </w:p>
        </w:tc>
      </w:tr>
      <w:tr w:rsidR="00087AA7" w:rsidDel="00735B50" w14:paraId="53D860E8" w14:textId="44ED9FE7">
        <w:trPr>
          <w:gridAfter w:val="2"/>
          <w:wAfter w:w="720" w:type="dxa"/>
          <w:trHeight w:val="312"/>
          <w:jc w:val="center"/>
          <w:del w:id="139" w:author="lenovo" w:date="2026-11-06T10:44:00Z"/>
        </w:trPr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89F2D" w14:textId="271989A4" w:rsidR="00087AA7" w:rsidDel="00735B50" w:rsidRDefault="00DA2C99">
            <w:pPr>
              <w:widowControl/>
              <w:jc w:val="left"/>
              <w:textAlignment w:val="center"/>
              <w:rPr>
                <w:del w:id="140" w:author="lenovo" w:date="2026-11-06T10:44:00Z"/>
                <w:rFonts w:ascii="黑体" w:eastAsia="黑体" w:hAnsi="宋体" w:cs="黑体"/>
                <w:color w:val="000000"/>
                <w:kern w:val="0"/>
                <w:sz w:val="24"/>
                <w:szCs w:val="24"/>
              </w:rPr>
            </w:pPr>
            <w:del w:id="141" w:author="lenovo" w:date="2026-11-06T10:44:00Z">
              <w:r w:rsidDel="00735B50">
                <w:rPr>
                  <w:rFonts w:ascii="黑体" w:eastAsia="黑体" w:hAnsi="宋体" w:cs="黑体" w:hint="eastAsia"/>
                  <w:color w:val="000000"/>
                  <w:kern w:val="0"/>
                  <w:sz w:val="24"/>
                  <w:szCs w:val="24"/>
                </w:rPr>
                <w:delText>填报说明</w:delText>
              </w:r>
            </w:del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F6528" w14:textId="19C21007" w:rsidR="00087AA7" w:rsidDel="00735B50" w:rsidRDefault="00087AA7">
            <w:pPr>
              <w:widowControl/>
              <w:jc w:val="left"/>
              <w:rPr>
                <w:del w:id="142" w:author="lenovo" w:date="2026-11-06T10:44:00Z"/>
                <w:rFonts w:ascii="宋体" w:eastAsia="宋体" w:hAnsi="宋体" w:cs="Times New Roman"/>
                <w:color w:val="000000"/>
                <w:kern w:val="0"/>
                <w:sz w:val="22"/>
              </w:rPr>
            </w:pPr>
          </w:p>
        </w:tc>
      </w:tr>
      <w:tr w:rsidR="00087AA7" w:rsidDel="00735B50" w14:paraId="449D2E81" w14:textId="738E1FE0">
        <w:trPr>
          <w:gridAfter w:val="2"/>
          <w:wAfter w:w="720" w:type="dxa"/>
          <w:trHeight w:val="288"/>
          <w:jc w:val="center"/>
          <w:del w:id="143" w:author="lenovo" w:date="2026-11-06T10:44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9905" w14:textId="72A65EC2" w:rsidR="00087AA7" w:rsidDel="00735B50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44" w:author="lenovo" w:date="2026-11-06T10:44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45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1.纸质版：随书法原作一并上交；电子版：与作品高清图片一同发送至征集邮箱；</w:delText>
              </w:r>
            </w:del>
          </w:p>
        </w:tc>
      </w:tr>
      <w:tr w:rsidR="00087AA7" w:rsidDel="00735B50" w14:paraId="7B7B62FF" w14:textId="7FF6557A">
        <w:trPr>
          <w:gridAfter w:val="2"/>
          <w:wAfter w:w="720" w:type="dxa"/>
          <w:trHeight w:val="288"/>
          <w:jc w:val="center"/>
          <w:del w:id="146" w:author="lenovo" w:date="2026-11-06T10:44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F4F6" w14:textId="64FE0442" w:rsidR="00087AA7" w:rsidDel="00735B50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47" w:author="lenovo" w:date="2026-11-06T10:44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48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2.若投稿2件作品，请分表填写，一件作品对应一张登记表；</w:delText>
              </w:r>
            </w:del>
          </w:p>
        </w:tc>
      </w:tr>
      <w:tr w:rsidR="00087AA7" w:rsidDel="00735B50" w14:paraId="3E2B4F44" w14:textId="109B58C1">
        <w:trPr>
          <w:gridAfter w:val="2"/>
          <w:wAfter w:w="720" w:type="dxa"/>
          <w:trHeight w:val="288"/>
          <w:jc w:val="center"/>
          <w:del w:id="149" w:author="lenovo" w:date="2026-11-06T10:44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1C47A" w14:textId="2A155CF1" w:rsidR="00087AA7" w:rsidDel="00735B50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50" w:author="lenovo" w:date="2026-11-06T10:44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51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3.投稿即视为同意主办方拥有作品展览、存档、宣传等非商业使用权。</w:delText>
              </w:r>
            </w:del>
          </w:p>
        </w:tc>
      </w:tr>
      <w:tr w:rsidR="00087AA7" w:rsidDel="00735B50" w14:paraId="32DEC992" w14:textId="23734BDF">
        <w:trPr>
          <w:jc w:val="center"/>
          <w:hidden/>
          <w:del w:id="152" w:author="lenovo" w:date="2026-11-06T10:44:00Z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CC077" w14:textId="32A8975E" w:rsidR="00087AA7" w:rsidDel="00735B50" w:rsidRDefault="00087AA7">
            <w:pPr>
              <w:widowControl/>
              <w:jc w:val="left"/>
              <w:rPr>
                <w:del w:id="153" w:author="lenovo" w:date="2026-11-06T10:44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06A20" w14:textId="08C3ADEB" w:rsidR="00087AA7" w:rsidDel="00735B50" w:rsidRDefault="00087AA7">
            <w:pPr>
              <w:widowControl/>
              <w:jc w:val="left"/>
              <w:rPr>
                <w:del w:id="154" w:author="lenovo" w:date="2026-11-06T10:44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1FC0" w14:textId="55F3CFC2" w:rsidR="00087AA7" w:rsidDel="00735B50" w:rsidRDefault="00087AA7">
            <w:pPr>
              <w:widowControl/>
              <w:jc w:val="left"/>
              <w:rPr>
                <w:del w:id="155" w:author="lenovo" w:date="2026-11-06T10:44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2BF3A" w14:textId="057638F2" w:rsidR="00087AA7" w:rsidDel="00735B50" w:rsidRDefault="00087AA7">
            <w:pPr>
              <w:widowControl/>
              <w:jc w:val="left"/>
              <w:rPr>
                <w:del w:id="156" w:author="lenovo" w:date="2026-11-06T10:44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</w:tr>
    </w:tbl>
    <w:p w14:paraId="0E56E683" w14:textId="19326715" w:rsidR="00087AA7" w:rsidDel="00735B50" w:rsidRDefault="00087AA7">
      <w:pPr>
        <w:jc w:val="left"/>
        <w:rPr>
          <w:del w:id="157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14:paraId="424BA1CA" w14:textId="77777777" w:rsidR="00087AA7" w:rsidRDefault="00DA2C99">
      <w:pPr>
        <w:jc w:val="left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/>
          <w:color w:val="333333"/>
          <w:sz w:val="32"/>
          <w:szCs w:val="32"/>
          <w:shd w:val="clear" w:color="auto" w:fill="FFFFFF"/>
        </w:rPr>
        <w:t>2</w:t>
      </w:r>
      <w:r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：</w:t>
      </w:r>
    </w:p>
    <w:p w14:paraId="5599962E" w14:textId="77777777" w:rsidR="00087AA7" w:rsidRDefault="00DA2C99">
      <w:pPr>
        <w:jc w:val="center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/>
          <w:color w:val="333333"/>
          <w:sz w:val="32"/>
          <w:szCs w:val="32"/>
          <w:shd w:val="clear" w:color="auto" w:fill="FFFFFF"/>
        </w:rPr>
        <w:t>师德文化主题书法创作参考内容清单</w:t>
      </w:r>
    </w:p>
    <w:p w14:paraId="63AE553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创作参考内容分为“古典师道”“红色师魂”“时代师责”“新时代教育论述”四大部分，供投稿作者选用；作者也可自主选取符合师德文化主题的其他文句。草书、篆书务必另附释文。</w:t>
      </w:r>
    </w:p>
    <w:p w14:paraId="58BF4331" w14:textId="77777777" w:rsidR="00087AA7" w:rsidRDefault="00DA2C99">
      <w:pPr>
        <w:ind w:firstLineChars="200" w:firstLine="56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28"/>
          <w:szCs w:val="28"/>
          <w:shd w:val="clear" w:color="auto" w:fill="FFFFFF"/>
        </w:rPr>
        <w:t>一、</w:t>
      </w:r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古典师道</w:t>
      </w:r>
    </w:p>
    <w:p w14:paraId="3C81851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1.有教无类。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《论语》</w:t>
      </w:r>
    </w:p>
    <w:p w14:paraId="4FDCB35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2.学而不厌，诲人不倦。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《论语》</w:t>
      </w:r>
    </w:p>
    <w:p w14:paraId="60D878C7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3.其身正，不令而行；其身不正，虽令不从。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《论语》</w:t>
      </w:r>
    </w:p>
    <w:p w14:paraId="6B9E4D4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4.见贤思齐焉，见不贤而内自省也。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《论语》</w:t>
      </w:r>
    </w:p>
    <w:p w14:paraId="33074E3F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5.自行束</w:t>
      </w:r>
      <w:r>
        <w:rPr>
          <w:rFonts w:ascii="微软雅黑" w:eastAsia="微软雅黑" w:hAnsi="微软雅黑" w:cs="微软雅黑" w:hint="eastAsia"/>
          <w:color w:val="333333"/>
          <w:sz w:val="28"/>
          <w:szCs w:val="28"/>
          <w:shd w:val="clear" w:color="auto" w:fill="FFFFFF"/>
        </w:rPr>
        <w:t>脩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  <w:shd w:val="clear" w:color="auto" w:fill="FFFFFF"/>
        </w:rPr>
        <w:t>以上，吾未尝无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28"/>
          <w:szCs w:val="28"/>
          <w:shd w:val="clear" w:color="auto" w:fill="FFFFFF"/>
        </w:rPr>
        <w:t>诲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28"/>
          <w:szCs w:val="28"/>
          <w:shd w:val="clear" w:color="auto" w:fill="FFFFFF"/>
        </w:rPr>
        <w:t>焉。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《论语》</w:t>
      </w:r>
    </w:p>
    <w:p w14:paraId="3A519C3B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6.道法自然。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《道德经》</w:t>
      </w:r>
    </w:p>
    <w:p w14:paraId="67E35900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7.上善若水，水善利万物而不争。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《道德经》</w:t>
      </w:r>
    </w:p>
    <w:p w14:paraId="17DA3F7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8.知人者智，自知者明。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《道德经》</w:t>
      </w:r>
    </w:p>
    <w:p w14:paraId="2AC1E312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9.师者，所以传道受业解惑也。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韩愈《师说》</w:t>
      </w:r>
    </w:p>
    <w:p w14:paraId="6B30E26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10.道之所存，师之所存也。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韩愈《师说》</w:t>
      </w:r>
    </w:p>
    <w:p w14:paraId="4D6AAAD0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11.闻道有先后，术业有专攻。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韩愈《师说》</w:t>
      </w:r>
    </w:p>
    <w:p w14:paraId="1027D14C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12.君子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知至学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之难易，而知其美恶，然后能博喻；能博喻然后能为师。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《学记》</w:t>
      </w:r>
    </w:p>
    <w:p w14:paraId="6294FB0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13.凡学之道，严师为难。师严然后道尊，道尊然后民知敬学。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《学记》</w:t>
      </w:r>
    </w:p>
    <w:p w14:paraId="086EC15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14.因材施教，诲人不倦。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孔子教育思想集句</w:t>
      </w:r>
    </w:p>
    <w:p w14:paraId="1BFAF36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15.既知教之所由兴，又知教之所由废，然后可以为人师也。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《学记》</w:t>
      </w:r>
    </w:p>
    <w:p w14:paraId="05579780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16.染于苍则苍，染于黄则黄。所入者变，其色亦变。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《墨子》</w:t>
      </w:r>
    </w:p>
    <w:p w14:paraId="0C5BB30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17.国将兴，必贵师而重傅；贵师而重傅，则法度存。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《荀子》</w:t>
      </w:r>
    </w:p>
    <w:p w14:paraId="5A517BB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18.学然后知不足，教然后知困。知不足，然后能自反也；知困，然后能自强也。故曰：教学相长也。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《学记》</w:t>
      </w:r>
    </w:p>
    <w:p w14:paraId="0303918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19.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师术有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四，而博习不与焉：尊严而惮，可以为师；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耆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艾而信，可以为师；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诵说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而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不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陵不犯，可以为师；知微而论，可以为师。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《荀子》</w:t>
      </w:r>
    </w:p>
    <w:p w14:paraId="3AF248B9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20.知行合一；致良知。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王阳明</w:t>
      </w:r>
    </w:p>
    <w:p w14:paraId="77EEA5E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21.种树者必培其根，种德者必养其心。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王阳明《传习录》</w:t>
      </w:r>
    </w:p>
    <w:p w14:paraId="745544A7" w14:textId="77777777" w:rsidR="00087AA7" w:rsidRDefault="00DA2C99">
      <w:pPr>
        <w:ind w:firstLineChars="200" w:firstLine="56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二、</w:t>
      </w:r>
      <w:r>
        <w:rPr>
          <w:rFonts w:ascii="黑体" w:eastAsia="黑体" w:hAnsi="黑体" w:hint="eastAsia"/>
          <w:color w:val="333333"/>
          <w:sz w:val="28"/>
          <w:szCs w:val="28"/>
          <w:shd w:val="clear" w:color="auto" w:fill="FFFFFF"/>
        </w:rPr>
        <w:t>红</w:t>
      </w:r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色师魂</w:t>
      </w:r>
    </w:p>
    <w:p w14:paraId="55BEA512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1.忠诚党的教育事业。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毛泽东</w:t>
      </w:r>
    </w:p>
    <w:p w14:paraId="0DCF8DD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2.我们的教育方针，应该使受教育者在德育、智育、体育几方面都得到发展，成为有社会主义觉悟的有文化的劳动者。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毛泽东</w:t>
      </w:r>
    </w:p>
    <w:p w14:paraId="6E82277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3.教育要面向现代化，面向世界，面向未来。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邓小平</w:t>
      </w:r>
    </w:p>
    <w:p w14:paraId="12309AFC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4.为中华之崛起而读书。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周恩来</w:t>
      </w:r>
    </w:p>
    <w:p w14:paraId="6DB6632D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5.俯首甘为孺子牛。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鲁迅</w:t>
      </w:r>
    </w:p>
    <w:p w14:paraId="0907A6F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6.教育是立国之本。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李大钊</w:t>
      </w:r>
    </w:p>
    <w:p w14:paraId="537B88E7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7.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千教万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教教人求真，千学万学学做真人。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陶行知</w:t>
      </w:r>
    </w:p>
    <w:p w14:paraId="453FD7D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8.捧着一颗心来，不带半根草去。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陶行知</w:t>
      </w:r>
    </w:p>
    <w:p w14:paraId="3D4734DC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9.人生为一大事来，做一大事去。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陶行知</w:t>
      </w:r>
    </w:p>
    <w:p w14:paraId="6FC39DC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10.教育者，养成人格之事业也。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杨贤江</w:t>
      </w:r>
    </w:p>
    <w:p w14:paraId="3E88F4E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11.教师是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“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灵魂的工程师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”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，要负起改造人民脑力的责任。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徐特立</w:t>
      </w:r>
    </w:p>
    <w:p w14:paraId="2727DD1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12.有关家国书常读，无益身心事莫为。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徐特立</w:t>
      </w:r>
    </w:p>
    <w:p w14:paraId="3F5A9F4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13.春蚕到死丝方尽，人至期颐亦不休。一息尚存须努力，留作青年好范畴。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吴玉章</w:t>
      </w:r>
    </w:p>
    <w:p w14:paraId="129CC59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14.一个真正的爱国主义者，完全可以在自己的教师岗位上热爱祖国。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苏步青</w:t>
      </w:r>
    </w:p>
    <w:p w14:paraId="23556CE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15.教育的目的，不只是传授知识，而是教会学生掌握认识世界的方法。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钱伟长</w:t>
      </w:r>
    </w:p>
    <w:p w14:paraId="1F3EB59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16.没有爱就没有教育。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霍懋征</w:t>
      </w:r>
    </w:p>
    <w:p w14:paraId="43C9A1D2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17.一辈子做教师，一辈子学做教师。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于漪</w:t>
      </w:r>
    </w:p>
    <w:p w14:paraId="2951DD1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18.选择了教师，就是选择了高尚。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于漪</w:t>
      </w:r>
    </w:p>
    <w:p w14:paraId="449A9E9B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19.胸怀大局，无私奉献，弘扬传统，艰苦创业。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交大西迁精神</w:t>
      </w:r>
    </w:p>
    <w:p w14:paraId="74869449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20.把文化普及全国，把光明照到边疆。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钟兆琳</w:t>
      </w:r>
    </w:p>
    <w:p w14:paraId="2796501F" w14:textId="77777777" w:rsidR="00087AA7" w:rsidRDefault="00DA2C99">
      <w:pPr>
        <w:ind w:firstLineChars="200" w:firstLine="56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28"/>
          <w:szCs w:val="28"/>
          <w:shd w:val="clear" w:color="auto" w:fill="FFFFFF"/>
        </w:rPr>
        <w:t>三、</w:t>
      </w:r>
      <w:proofErr w:type="gramStart"/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时代师责</w:t>
      </w:r>
      <w:proofErr w:type="gramEnd"/>
    </w:p>
    <w:p w14:paraId="22E3908C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1.以德立身，以德立学，以德施教，以爱育人。</w:t>
      </w:r>
    </w:p>
    <w:p w14:paraId="0F2D083B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2.为党育人，为国育才。</w:t>
      </w:r>
    </w:p>
    <w:p w14:paraId="4DA169D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3.躬耕教坛，强国有我。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新时代教师誓词</w:t>
      </w:r>
    </w:p>
    <w:p w14:paraId="7DF9124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4.教育是直面人的生命、通过人的生命、为了人的生命质量的提高而进行的社会活动。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叶澜</w:t>
      </w:r>
    </w:p>
    <w:p w14:paraId="573ED30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5.如果不是倾注全部心血，就不配做一名教师。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于漪</w:t>
      </w:r>
    </w:p>
    <w:p w14:paraId="55BEA5B1" w14:textId="5693CD9E" w:rsidR="00087AA7" w:rsidRDefault="004A1430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6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.心中装着学生，这是教师的第一要义。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高铭暄</w:t>
      </w:r>
    </w:p>
    <w:p w14:paraId="0DE76D51" w14:textId="7F440B40" w:rsidR="00087AA7" w:rsidRDefault="004A1430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7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.做老师，就要捧着心，去温暖一颗颗年轻的心。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李镇西</w:t>
      </w:r>
    </w:p>
    <w:p w14:paraId="5E8F72D5" w14:textId="707082D2" w:rsidR="00087AA7" w:rsidRDefault="004A1430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8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.把平凡的事情做好就是不平凡，把简单的事情做好就是不简单。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proofErr w:type="gramStart"/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支月英</w:t>
      </w:r>
      <w:proofErr w:type="gramEnd"/>
    </w:p>
    <w:p w14:paraId="40354074" w14:textId="275793C6" w:rsidR="00087AA7" w:rsidRDefault="004A1430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9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.我最大的幸福，就是看到学生们展翅高飞。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 w:rsidR="00DA2C99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霍懋征</w:t>
      </w:r>
    </w:p>
    <w:p w14:paraId="55F66B45" w14:textId="65CCD28B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</w:t>
      </w:r>
      <w:r w:rsidR="004A1430"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0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.为师者，当有光。既照亮学生，亦照亮自己。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张桂梅</w:t>
      </w:r>
    </w:p>
    <w:p w14:paraId="2922CC03" w14:textId="0114E696" w:rsidR="004A1430" w:rsidRPr="00B54A3D" w:rsidRDefault="004A1430" w:rsidP="00B54A3D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11.教育不是注满一桶水，而是点燃一把火。</w:t>
      </w:r>
    </w:p>
    <w:p w14:paraId="3935E85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12.师者守清正，育人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秉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初心。</w:t>
      </w:r>
    </w:p>
    <w:p w14:paraId="641EC83D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13.心有大爱，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行守清规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，为师之本。</w:t>
      </w:r>
    </w:p>
    <w:p w14:paraId="45432C25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14.立足三尺讲台，培育时代新人。</w:t>
      </w:r>
    </w:p>
    <w:p w14:paraId="77A7C837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15.强师德、正师风、铸师魂、育新人。</w:t>
      </w:r>
    </w:p>
    <w:p w14:paraId="7AB8DD6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16.铸师魂、养师德、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练师能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、正师风。</w:t>
      </w:r>
    </w:p>
    <w:p w14:paraId="21131A07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17.今日师范生，明日大先生。</w:t>
      </w:r>
    </w:p>
    <w:p w14:paraId="74DA5562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18.我愿做一盏灯，照亮学生前行的路。</w:t>
      </w:r>
    </w:p>
    <w:p w14:paraId="7A0B0786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19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.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教、师、道、德。（可作字形演变主题创作，附释文）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河南省师德教育文化馆前厅字形展示</w:t>
      </w:r>
    </w:p>
    <w:p w14:paraId="20D3F19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20.道为本其根则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坚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，以德为魂其基则固。千年师道，百年征程，薪火相传，时代使命。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河南省师德教育文化馆前言</w:t>
      </w:r>
    </w:p>
    <w:p w14:paraId="18871E87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21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．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担道义、著文章，弘正道、育栋梁。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河南省师德教育文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化馆前言</w:t>
      </w:r>
    </w:p>
    <w:p w14:paraId="6EF87F51" w14:textId="77777777" w:rsidR="00087AA7" w:rsidRDefault="00DA2C99">
      <w:pPr>
        <w:ind w:firstLineChars="200" w:firstLine="56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28"/>
          <w:szCs w:val="28"/>
          <w:shd w:val="clear" w:color="auto" w:fill="FFFFFF"/>
        </w:rPr>
        <w:t>四、</w:t>
      </w:r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新时代</w:t>
      </w:r>
      <w:r>
        <w:rPr>
          <w:rFonts w:ascii="黑体" w:eastAsia="黑体" w:hAnsi="黑体" w:hint="eastAsia"/>
          <w:color w:val="333333"/>
          <w:sz w:val="28"/>
          <w:szCs w:val="28"/>
          <w:shd w:val="clear" w:color="auto" w:fill="FFFFFF"/>
        </w:rPr>
        <w:t>国家领导人的</w:t>
      </w:r>
      <w:r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教育论述</w:t>
      </w:r>
    </w:p>
    <w:p w14:paraId="33191B6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1.教育是国之大计、党之大计。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653E2180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2.教育兴则国家兴，教育强则国家强。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1B9823D6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3.培养什么人、怎样培养人、为谁培养人是教育的根本问题。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36A397A4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4.立德树人是教育的根本任务。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5D59D0D3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5.培养担当民族复兴大任的时代新人。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59AD12E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6.实施教育家精神铸魂强师行动，加强师德师风建设。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习近平总书记（全国教育大会）</w:t>
      </w:r>
    </w:p>
    <w:p w14:paraId="5FBB297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7.心有大我、至诚报国的理想信念；言为士则、行为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世范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的道德情操；启智润心、因材施教的育人智慧；勤学笃行、求是创新的躬耕态度；乐教爱生、甘于奉献的仁爱之心；胸怀天下、以文化人的弘道追求。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习近平总书记（教育家精神核心要义）</w:t>
      </w:r>
    </w:p>
    <w:p w14:paraId="2A32BC9B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8.弘扬教育家精神，争做新时代大先生。</w:t>
      </w:r>
    </w:p>
    <w:p w14:paraId="777A623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9.教师不能只做传授书本知识的教书匠，而要成为塑造学生品格、品行、品味的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“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大先生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”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2D17DFDB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10.教育是一门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“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仁而爱人</w:t>
      </w:r>
      <w:r>
        <w:rPr>
          <w:rFonts w:ascii="仿宋_GB2312" w:eastAsia="仿宋_GB2312" w:hint="eastAsia"/>
          <w:color w:val="333333"/>
          <w:sz w:val="28"/>
          <w:szCs w:val="28"/>
          <w:shd w:val="clear" w:color="auto" w:fill="FFFFFF"/>
        </w:rPr>
        <w:t>”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的事业，爱是教育的灵魂，没有爱就没有教育。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07F3ADCD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11.老师是学生道德修养的镜子，应该取法乎上、见贤思齐，不断提高道德修养，提升人格品质。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2A5F51C3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12.评价教师队伍素质的第一标准应该是师德师风。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总书记</w:t>
      </w:r>
    </w:p>
    <w:p w14:paraId="25D079D6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13.广大教师要严爱相济、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润己泽人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，以人格魅力呵护学生心灵，以学术造诣开启学生智慧。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49DED1F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14.广大教师要用爱培育爱、激发爱、传播爱，通过真情、真心、真诚拉近同学生的距离，滋润学生心田。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0429FF06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15.有理想信念、有道德情操、有扎实学识、有仁爱之心。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“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四有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”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好老师标准）</w:t>
      </w:r>
    </w:p>
    <w:p w14:paraId="5A293A2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16.做学生锤炼品格的引路人，做学生学习知识的引路人，做学生创新思维的引路人，做学生奉献祖国的引路人。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习近平总书记（四个引路人）</w:t>
      </w:r>
    </w:p>
    <w:p w14:paraId="7AA9EEF8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17.坚持教书和育人相统一，坚持言传和身教相统一，坚持潜心问道和关注社会相统一，坚持学术自由和学术规范相统一。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习近平总书记（四个相统一）</w:t>
      </w:r>
    </w:p>
    <w:p w14:paraId="64418E63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18.教师是立教之本、兴教之源。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42005431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19.一个人遇到好老师是人生的幸运，一个学校拥有好老师是学校的光荣，一个民族源源不断涌现出一批又一批好老师则是民族的希望。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21AAA8AE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20.三寸粉笔，三尺讲台系国运；一颗丹心，一生秉烛铸民魂。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2B15DCA0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21.教育是民族振兴、社会进步的重要基石，是功在当代、利在千秋的德政工程。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0804B4BA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22.我们要建成的教育强国，是中国特色社会主义教育强国，应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lastRenderedPageBreak/>
        <w:t>当具有强大</w:t>
      </w:r>
      <w:proofErr w:type="gramStart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的思政引领</w:t>
      </w:r>
      <w:proofErr w:type="gramEnd"/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力、人才竞争力、科技支撑力、民生保障力、社会协同力、国际影响力。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习近平总书记（全国教育大会）</w:t>
      </w:r>
    </w:p>
    <w:p w14:paraId="23774ACC" w14:textId="77777777" w:rsidR="00087AA7" w:rsidRDefault="00DA2C99">
      <w:pPr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23.建设教育强国是一项系统工程，要坚持不懈、久久为功。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——</w:t>
      </w:r>
      <w:r>
        <w:rPr>
          <w:rFonts w:ascii="仿宋_GB2312" w:eastAsia="仿宋_GB2312"/>
          <w:color w:val="333333"/>
          <w:sz w:val="28"/>
          <w:szCs w:val="28"/>
          <w:shd w:val="clear" w:color="auto" w:fill="FFFFFF"/>
        </w:rPr>
        <w:t>习近平总书记</w:t>
      </w:r>
    </w:p>
    <w:p w14:paraId="4127B248" w14:textId="77777777" w:rsidR="00087AA7" w:rsidRDefault="00087AA7">
      <w:pPr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 w14:paraId="3A08BBE1" w14:textId="77777777" w:rsidR="00087AA7" w:rsidRDefault="00087AA7">
      <w:pPr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 w14:paraId="54C8A10C" w14:textId="77777777" w:rsidR="00087AA7" w:rsidDel="00735B50" w:rsidRDefault="00087AA7">
      <w:pPr>
        <w:rPr>
          <w:del w:id="158" w:author="lenovo" w:date="2026-11-06T10:44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EA72815" w14:textId="77777777" w:rsidR="00087AA7" w:rsidDel="00735B50" w:rsidRDefault="00087AA7">
      <w:pPr>
        <w:rPr>
          <w:del w:id="159" w:author="lenovo" w:date="2026-11-06T10:44:00Z"/>
          <w:rFonts w:hint="eastAsia"/>
        </w:rPr>
      </w:pPr>
    </w:p>
    <w:p w14:paraId="7277ADCA" w14:textId="77777777" w:rsidR="00087AA7" w:rsidRDefault="00087AA7">
      <w:pPr>
        <w:rPr>
          <w:rFonts w:hint="eastAsia"/>
        </w:rPr>
      </w:pPr>
    </w:p>
    <w:p w14:paraId="2FB00185" w14:textId="77777777" w:rsidR="00087AA7" w:rsidRDefault="00087AA7"/>
    <w:p w14:paraId="7F232F0F" w14:textId="77777777" w:rsidR="00087AA7" w:rsidRDefault="00087AA7"/>
    <w:p w14:paraId="5A52BFFE" w14:textId="77777777" w:rsidR="00087AA7" w:rsidRDefault="00087AA7"/>
    <w:p w14:paraId="7D85CA79" w14:textId="77777777" w:rsidR="00087AA7" w:rsidRDefault="00087AA7"/>
    <w:p w14:paraId="2D70B073" w14:textId="77777777" w:rsidR="00087AA7" w:rsidRDefault="00087AA7"/>
    <w:p w14:paraId="1B2D14FD" w14:textId="77777777" w:rsidR="00087AA7" w:rsidRDefault="00087AA7"/>
    <w:p w14:paraId="0A5CDFFC" w14:textId="77777777" w:rsidR="00087AA7" w:rsidRDefault="00087AA7"/>
    <w:p w14:paraId="0F4D41D6" w14:textId="77777777" w:rsidR="00087AA7" w:rsidRDefault="00087AA7"/>
    <w:p w14:paraId="2D1EBA4A" w14:textId="77777777" w:rsidR="00087AA7" w:rsidRDefault="00087AA7"/>
    <w:p w14:paraId="629688C2" w14:textId="77777777" w:rsidR="00087AA7" w:rsidRDefault="00087AA7"/>
    <w:p w14:paraId="53467AA9" w14:textId="77777777" w:rsidR="00087AA7" w:rsidRDefault="00087AA7"/>
    <w:p w14:paraId="12C4F593" w14:textId="77777777" w:rsidR="00087AA7" w:rsidRDefault="00087AA7"/>
    <w:p w14:paraId="122F12E9" w14:textId="77777777" w:rsidR="00087AA7" w:rsidRDefault="00087AA7"/>
    <w:p w14:paraId="011F89CD" w14:textId="77777777" w:rsidR="00087AA7" w:rsidRDefault="00087AA7"/>
    <w:p w14:paraId="4CD1EB2D" w14:textId="77777777" w:rsidR="00087AA7" w:rsidRDefault="00087AA7"/>
    <w:p w14:paraId="780625BF" w14:textId="77777777" w:rsidR="00087AA7" w:rsidRDefault="00087AA7"/>
    <w:p w14:paraId="362AEB22" w14:textId="77777777" w:rsidR="00087AA7" w:rsidRDefault="00087AA7"/>
    <w:p w14:paraId="36618AB4" w14:textId="77777777" w:rsidR="00087AA7" w:rsidRDefault="00087AA7"/>
    <w:p w14:paraId="0D314BCA" w14:textId="77777777" w:rsidR="00087AA7" w:rsidRDefault="00087AA7"/>
    <w:p w14:paraId="106E0158" w14:textId="77777777" w:rsidR="00087AA7" w:rsidRDefault="00087AA7"/>
    <w:p w14:paraId="278404E4" w14:textId="77777777" w:rsidR="00087AA7" w:rsidRDefault="00087AA7"/>
    <w:p w14:paraId="6A9CE145" w14:textId="77777777" w:rsidR="00087AA7" w:rsidRDefault="00087AA7"/>
    <w:p w14:paraId="502FC7F4" w14:textId="77777777" w:rsidR="00087AA7" w:rsidRDefault="00087AA7"/>
    <w:p w14:paraId="11E30B1F" w14:textId="77777777" w:rsidR="00087AA7" w:rsidRDefault="00087AA7"/>
    <w:p w14:paraId="61E8EAD7" w14:textId="77777777" w:rsidR="00087AA7" w:rsidRDefault="00087AA7"/>
    <w:p w14:paraId="232FFF15" w14:textId="77777777" w:rsidR="00087AA7" w:rsidRDefault="00087AA7"/>
    <w:p w14:paraId="1F1CB9E4" w14:textId="77777777" w:rsidR="00087AA7" w:rsidRDefault="00087AA7"/>
    <w:p w14:paraId="1032AD18" w14:textId="77777777" w:rsidR="00087AA7" w:rsidRDefault="00087AA7"/>
    <w:p w14:paraId="53809588" w14:textId="6C9B9BFA" w:rsidR="00087AA7" w:rsidDel="00735B50" w:rsidRDefault="00DA2C99">
      <w:pPr>
        <w:jc w:val="left"/>
        <w:rPr>
          <w:del w:id="160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61" w:author="lenovo" w:date="2026-11-06T10:44:00Z"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附件</w:delText>
        </w:r>
        <w:r w:rsidDel="00735B50">
          <w:rPr>
            <w:rFonts w:ascii="黑体" w:eastAsia="黑体" w:hAnsi="黑体"/>
            <w:color w:val="333333"/>
            <w:sz w:val="32"/>
            <w:szCs w:val="32"/>
            <w:shd w:val="clear" w:color="auto" w:fill="FFFFFF"/>
          </w:rPr>
          <w:delText>3</w:delText>
        </w:r>
        <w:r w:rsidDel="00735B50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：</w:delText>
        </w:r>
      </w:del>
    </w:p>
    <w:p w14:paraId="21098C51" w14:textId="4604CD5F" w:rsidR="00087AA7" w:rsidDel="00735B50" w:rsidRDefault="00DA2C99">
      <w:pPr>
        <w:jc w:val="center"/>
        <w:rPr>
          <w:del w:id="162" w:author="lenovo" w:date="2026-11-06T10:44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63" w:author="lenovo" w:date="2026-11-06T10:44:00Z">
        <w:r w:rsidDel="00735B50">
          <w:rPr>
            <w:rFonts w:ascii="黑体" w:eastAsia="黑体" w:hAnsi="黑体"/>
            <w:color w:val="333333"/>
            <w:sz w:val="32"/>
            <w:szCs w:val="32"/>
            <w:shd w:val="clear" w:color="auto" w:fill="FFFFFF"/>
          </w:rPr>
          <w:delText>师德文化主题书法作品信息标注样式</w:delText>
        </w:r>
      </w:del>
    </w:p>
    <w:p w14:paraId="37179486" w14:textId="4147A18F" w:rsidR="00087AA7" w:rsidDel="00735B50" w:rsidRDefault="00087AA7">
      <w:pPr>
        <w:jc w:val="center"/>
        <w:rPr>
          <w:del w:id="164" w:author="lenovo" w:date="2026-11-06T10:44:00Z"/>
          <w:rFonts w:ascii="Times New Roman" w:eastAsia="宋体" w:hAnsi="Times New Roman" w:cs="Times New Roman"/>
          <w:szCs w:val="24"/>
        </w:rPr>
      </w:pPr>
    </w:p>
    <w:tbl>
      <w:tblPr>
        <w:tblW w:w="830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2049"/>
        <w:gridCol w:w="2049"/>
        <w:gridCol w:w="2049"/>
      </w:tblGrid>
      <w:tr w:rsidR="00087AA7" w:rsidDel="00735B50" w14:paraId="15CB65FD" w14:textId="0959FBD8">
        <w:trPr>
          <w:trHeight w:val="684"/>
          <w:tblHeader/>
          <w:jc w:val="center"/>
          <w:del w:id="165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A9AEA0" w14:textId="4ED60FF8" w:rsidR="00087AA7" w:rsidDel="00735B50" w:rsidRDefault="00DA2C99">
            <w:pPr>
              <w:widowControl/>
              <w:jc w:val="center"/>
              <w:textAlignment w:val="top"/>
              <w:rPr>
                <w:del w:id="166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67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作品名称</w:delText>
              </w:r>
            </w:del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E9CF0B6" w14:textId="052F79A2" w:rsidR="00087AA7" w:rsidDel="00735B50" w:rsidRDefault="00087AA7">
            <w:pPr>
              <w:widowControl/>
              <w:textAlignment w:val="top"/>
              <w:rPr>
                <w:del w:id="168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71A422B1" w14:textId="74658974">
        <w:trPr>
          <w:trHeight w:val="556"/>
          <w:tblHeader/>
          <w:jc w:val="center"/>
          <w:del w:id="169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10ECADD" w14:textId="36BD8D92" w:rsidR="00087AA7" w:rsidDel="00735B50" w:rsidRDefault="00DA2C99">
            <w:pPr>
              <w:widowControl/>
              <w:jc w:val="center"/>
              <w:textAlignment w:val="top"/>
              <w:rPr>
                <w:del w:id="170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71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姓名</w:delText>
              </w:r>
            </w:del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44F7A29" w14:textId="20ECDA1B" w:rsidR="00087AA7" w:rsidDel="00735B50" w:rsidRDefault="00087AA7">
            <w:pPr>
              <w:widowControl/>
              <w:textAlignment w:val="top"/>
              <w:rPr>
                <w:del w:id="172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E42B9" w14:textId="4B2DDB25" w:rsidR="00087AA7" w:rsidDel="00735B50" w:rsidRDefault="00DA2C99">
            <w:pPr>
              <w:widowControl/>
              <w:textAlignment w:val="top"/>
              <w:rPr>
                <w:del w:id="173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74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联系电话</w:delText>
              </w:r>
            </w:del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94EE3" w14:textId="393D013E" w:rsidR="00087AA7" w:rsidDel="00735B50" w:rsidRDefault="00087AA7">
            <w:pPr>
              <w:widowControl/>
              <w:textAlignment w:val="top"/>
              <w:rPr>
                <w:del w:id="175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6628D77C" w14:textId="517849F3">
        <w:trPr>
          <w:tblHeader/>
          <w:jc w:val="center"/>
          <w:del w:id="176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120B20" w14:textId="0520743D" w:rsidR="00087AA7" w:rsidDel="00735B50" w:rsidRDefault="00DA2C99">
            <w:pPr>
              <w:widowControl/>
              <w:jc w:val="center"/>
              <w:textAlignment w:val="top"/>
              <w:rPr>
                <w:del w:id="177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78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学院（部）</w:delText>
              </w:r>
            </w:del>
          </w:p>
          <w:p w14:paraId="499FCF68" w14:textId="38C9E621" w:rsidR="00087AA7" w:rsidDel="00735B50" w:rsidRDefault="00DA2C99">
            <w:pPr>
              <w:widowControl/>
              <w:jc w:val="center"/>
              <w:textAlignment w:val="top"/>
              <w:rPr>
                <w:del w:id="179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80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年级专业</w:delText>
              </w:r>
            </w:del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2E494B0" w14:textId="348E484C" w:rsidR="00087AA7" w:rsidDel="00735B50" w:rsidRDefault="00087AA7">
            <w:pPr>
              <w:widowControl/>
              <w:textAlignment w:val="top"/>
              <w:rPr>
                <w:del w:id="181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274682D1" w14:textId="5B43F037">
        <w:trPr>
          <w:trHeight w:val="766"/>
          <w:tblHeader/>
          <w:jc w:val="center"/>
          <w:del w:id="182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31F8C3A" w14:textId="091D4D4C" w:rsidR="00087AA7" w:rsidDel="00735B50" w:rsidRDefault="00DA2C99">
            <w:pPr>
              <w:widowControl/>
              <w:jc w:val="center"/>
              <w:textAlignment w:val="top"/>
              <w:rPr>
                <w:del w:id="183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84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书体</w:delText>
              </w:r>
            </w:del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C536B40" w14:textId="4FF092FE" w:rsidR="00087AA7" w:rsidDel="00735B50" w:rsidRDefault="00DA2C99">
            <w:pPr>
              <w:widowControl/>
              <w:ind w:firstLineChars="300" w:firstLine="720"/>
              <w:textAlignment w:val="top"/>
              <w:rPr>
                <w:del w:id="185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86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□楷书</w:delText>
              </w:r>
              <w:r w:rsidDel="00735B50">
                <w:rPr>
                  <w:rFonts w:ascii="宋体" w:eastAsia="宋体" w:hAnsi="宋体" w:cs="宋体"/>
                  <w:color w:val="000000"/>
                  <w:kern w:val="0"/>
                  <w:sz w:val="24"/>
                  <w:szCs w:val="24"/>
                </w:rPr>
                <w:delText xml:space="preserve"> □行书 □隶书 □篆书 □草书</w:delText>
              </w:r>
            </w:del>
          </w:p>
        </w:tc>
      </w:tr>
      <w:tr w:rsidR="00087AA7" w:rsidDel="00735B50" w14:paraId="23C08FAE" w14:textId="6B7A862F">
        <w:trPr>
          <w:trHeight w:val="837"/>
          <w:tblHeader/>
          <w:jc w:val="center"/>
          <w:del w:id="187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B015E7B" w14:textId="75BE1E53" w:rsidR="00087AA7" w:rsidDel="00735B50" w:rsidRDefault="00DA2C99">
            <w:pPr>
              <w:widowControl/>
              <w:jc w:val="center"/>
              <w:textAlignment w:val="top"/>
              <w:rPr>
                <w:del w:id="188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89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作品释文</w:delText>
              </w:r>
            </w:del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E9275DE" w14:textId="199E5DA0" w:rsidR="00087AA7" w:rsidDel="00735B50" w:rsidRDefault="00087AA7">
            <w:pPr>
              <w:widowControl/>
              <w:textAlignment w:val="top"/>
              <w:rPr>
                <w:del w:id="190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735B50" w14:paraId="58E3DD52" w14:textId="3C571AD2">
        <w:trPr>
          <w:trHeight w:val="825"/>
          <w:tblHeader/>
          <w:jc w:val="center"/>
          <w:del w:id="191" w:author="lenovo" w:date="2026-11-06T10:44:00Z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155C79" w14:textId="3AA76732" w:rsidR="00087AA7" w:rsidDel="00735B50" w:rsidRDefault="00DA2C99">
            <w:pPr>
              <w:widowControl/>
              <w:jc w:val="center"/>
              <w:textAlignment w:val="top"/>
              <w:rPr>
                <w:del w:id="192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93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尺寸</w:delText>
              </w:r>
            </w:del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98971E9" w14:textId="6E292AAD" w:rsidR="00087AA7" w:rsidDel="00735B50" w:rsidRDefault="00DA2C99">
            <w:pPr>
              <w:widowControl/>
              <w:textAlignment w:val="top"/>
              <w:rPr>
                <w:del w:id="194" w:author="lenovo" w:date="2026-11-06T10:44:00Z"/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del w:id="195" w:author="lenovo" w:date="2026-11-06T10:44:00Z">
              <w:r w:rsidDel="00735B50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高　　　　cm × 宽　　　　cm</w:delText>
              </w:r>
            </w:del>
          </w:p>
        </w:tc>
      </w:tr>
    </w:tbl>
    <w:p w14:paraId="5FBDEF1B" w14:textId="2177487A" w:rsidR="00087AA7" w:rsidDel="00735B50" w:rsidRDefault="00DA2C99">
      <w:pPr>
        <w:widowControl/>
        <w:ind w:firstLineChars="200" w:firstLine="420"/>
        <w:jc w:val="left"/>
        <w:textAlignment w:val="center"/>
        <w:rPr>
          <w:del w:id="196" w:author="lenovo" w:date="2026-11-06T10:44:00Z"/>
          <w:rFonts w:ascii="宋体" w:eastAsia="宋体" w:hAnsi="宋体" w:cs="宋体"/>
          <w:color w:val="000000"/>
          <w:kern w:val="0"/>
          <w:szCs w:val="21"/>
        </w:rPr>
      </w:pPr>
      <w:del w:id="197" w:author="lenovo" w:date="2026-11-06T10:44:00Z">
        <w:r w:rsidDel="00735B50">
          <w:rPr>
            <w:rFonts w:ascii="宋体" w:eastAsia="宋体" w:hAnsi="宋体" w:cs="宋体" w:hint="eastAsia"/>
            <w:color w:val="000000"/>
            <w:kern w:val="0"/>
            <w:szCs w:val="21"/>
          </w:rPr>
          <w:delText>说明：入展原作无需自行装裱。请在作品背面右下角用铅笔正楷标注以上信息，字迹清晰，不得使用易脱落贴纸覆盖作品。</w:delText>
        </w:r>
      </w:del>
    </w:p>
    <w:p w14:paraId="02F5DB03" w14:textId="782421FF" w:rsidR="00087AA7" w:rsidDel="00735B50" w:rsidRDefault="00087AA7">
      <w:pPr>
        <w:spacing w:before="320" w:after="320"/>
        <w:ind w:left="320" w:right="320"/>
        <w:rPr>
          <w:del w:id="198" w:author="lenovo" w:date="2026-11-06T10:44:00Z"/>
          <w:rFonts w:ascii="黑体" w:eastAsia="黑体" w:hAnsi="黑体" w:cs="黑体"/>
          <w:sz w:val="28"/>
          <w:szCs w:val="24"/>
        </w:rPr>
      </w:pPr>
    </w:p>
    <w:p w14:paraId="2CDFA2E9" w14:textId="1D391DE3" w:rsidR="00087AA7" w:rsidDel="00735B50" w:rsidRDefault="00087AA7">
      <w:pPr>
        <w:spacing w:before="320" w:after="320"/>
        <w:ind w:left="320" w:right="320"/>
        <w:rPr>
          <w:del w:id="199" w:author="lenovo" w:date="2026-11-06T10:44:00Z"/>
          <w:rFonts w:ascii="黑体" w:eastAsia="黑体" w:hAnsi="黑体" w:cs="黑体"/>
          <w:sz w:val="28"/>
          <w:szCs w:val="24"/>
        </w:rPr>
      </w:pPr>
    </w:p>
    <w:p w14:paraId="1A798D8E" w14:textId="333C56D2" w:rsidR="00087AA7" w:rsidDel="00735B50" w:rsidRDefault="00087AA7">
      <w:pPr>
        <w:spacing w:before="320" w:after="320"/>
        <w:ind w:left="320" w:right="320"/>
        <w:rPr>
          <w:del w:id="200" w:author="lenovo" w:date="2026-11-06T10:44:00Z"/>
          <w:rFonts w:ascii="黑体" w:eastAsia="黑体" w:hAnsi="黑体" w:cs="黑体"/>
          <w:sz w:val="28"/>
          <w:szCs w:val="24"/>
        </w:rPr>
      </w:pPr>
    </w:p>
    <w:p w14:paraId="443840F3" w14:textId="2CDB8976" w:rsidR="00087AA7" w:rsidDel="00735B50" w:rsidRDefault="00087AA7">
      <w:pPr>
        <w:spacing w:before="320" w:after="320"/>
        <w:ind w:left="320" w:right="320"/>
        <w:rPr>
          <w:del w:id="201" w:author="lenovo" w:date="2026-11-06T10:44:00Z"/>
          <w:rFonts w:ascii="黑体" w:eastAsia="黑体" w:hAnsi="黑体" w:cs="黑体"/>
          <w:sz w:val="28"/>
          <w:szCs w:val="24"/>
        </w:rPr>
      </w:pPr>
    </w:p>
    <w:p w14:paraId="37FEB8DC" w14:textId="7D353F2B" w:rsidR="00087AA7" w:rsidDel="00735B50" w:rsidRDefault="00087AA7">
      <w:pPr>
        <w:rPr>
          <w:del w:id="202" w:author="lenovo" w:date="2026-11-06T10:44:00Z"/>
          <w:rFonts w:ascii="Times New Roman" w:eastAsia="宋体" w:hAnsi="Times New Roman" w:cs="Times New Roman" w:hint="eastAsia"/>
          <w:szCs w:val="24"/>
        </w:rPr>
      </w:pPr>
    </w:p>
    <w:p w14:paraId="63362144" w14:textId="77777777" w:rsidR="00087AA7" w:rsidRDefault="00087AA7" w:rsidP="00735B50">
      <w:pPr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pPrChange w:id="203" w:author="lenovo" w:date="2026-11-06T10:44:00Z">
          <w:pPr>
            <w:ind w:firstLineChars="200" w:firstLine="640"/>
          </w:pPr>
        </w:pPrChange>
      </w:pPr>
    </w:p>
    <w:p w14:paraId="421BD0FB" w14:textId="77777777" w:rsidR="00087AA7" w:rsidRDefault="00087AA7"/>
    <w:sectPr w:rsidR="00087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9835" w14:textId="77777777" w:rsidR="00957C0E" w:rsidRDefault="00957C0E" w:rsidP="005F5CC6">
      <w:r>
        <w:separator/>
      </w:r>
    </w:p>
  </w:endnote>
  <w:endnote w:type="continuationSeparator" w:id="0">
    <w:p w14:paraId="18C2920F" w14:textId="77777777" w:rsidR="00957C0E" w:rsidRDefault="00957C0E" w:rsidP="005F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CEEA3" w14:textId="77777777" w:rsidR="00957C0E" w:rsidRDefault="00957C0E" w:rsidP="005F5CC6">
      <w:r>
        <w:separator/>
      </w:r>
    </w:p>
  </w:footnote>
  <w:footnote w:type="continuationSeparator" w:id="0">
    <w:p w14:paraId="005D8422" w14:textId="77777777" w:rsidR="00957C0E" w:rsidRDefault="00957C0E" w:rsidP="005F5CC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A8C"/>
    <w:rsid w:val="0001220B"/>
    <w:rsid w:val="00084D1F"/>
    <w:rsid w:val="00087AA7"/>
    <w:rsid w:val="000B5216"/>
    <w:rsid w:val="000C726F"/>
    <w:rsid w:val="000D4B7A"/>
    <w:rsid w:val="00102C87"/>
    <w:rsid w:val="0010797E"/>
    <w:rsid w:val="00156E5C"/>
    <w:rsid w:val="001647C7"/>
    <w:rsid w:val="001717C2"/>
    <w:rsid w:val="0019307D"/>
    <w:rsid w:val="00195852"/>
    <w:rsid w:val="001A2D65"/>
    <w:rsid w:val="001A6105"/>
    <w:rsid w:val="001C1C66"/>
    <w:rsid w:val="001D7616"/>
    <w:rsid w:val="0020427B"/>
    <w:rsid w:val="002179E9"/>
    <w:rsid w:val="00223461"/>
    <w:rsid w:val="002346B4"/>
    <w:rsid w:val="002354F3"/>
    <w:rsid w:val="002411D0"/>
    <w:rsid w:val="0025144B"/>
    <w:rsid w:val="00263181"/>
    <w:rsid w:val="002B7DEA"/>
    <w:rsid w:val="002D7709"/>
    <w:rsid w:val="00327952"/>
    <w:rsid w:val="003813C7"/>
    <w:rsid w:val="00393017"/>
    <w:rsid w:val="003A12DD"/>
    <w:rsid w:val="003D070E"/>
    <w:rsid w:val="003E60DD"/>
    <w:rsid w:val="0046085C"/>
    <w:rsid w:val="004625BF"/>
    <w:rsid w:val="00493BF6"/>
    <w:rsid w:val="004A1430"/>
    <w:rsid w:val="004D0228"/>
    <w:rsid w:val="004F5430"/>
    <w:rsid w:val="004F6001"/>
    <w:rsid w:val="00522EEB"/>
    <w:rsid w:val="00530CCA"/>
    <w:rsid w:val="0053427C"/>
    <w:rsid w:val="0055406D"/>
    <w:rsid w:val="00555A91"/>
    <w:rsid w:val="005676AF"/>
    <w:rsid w:val="005A1D5D"/>
    <w:rsid w:val="005D2B4B"/>
    <w:rsid w:val="005F5CC6"/>
    <w:rsid w:val="00610015"/>
    <w:rsid w:val="006420EB"/>
    <w:rsid w:val="00646B00"/>
    <w:rsid w:val="00650585"/>
    <w:rsid w:val="0065181A"/>
    <w:rsid w:val="006B3A36"/>
    <w:rsid w:val="006E0BF3"/>
    <w:rsid w:val="006E7C0E"/>
    <w:rsid w:val="007061AC"/>
    <w:rsid w:val="00735B50"/>
    <w:rsid w:val="007545EF"/>
    <w:rsid w:val="00773259"/>
    <w:rsid w:val="007A3C5E"/>
    <w:rsid w:val="007A6CB8"/>
    <w:rsid w:val="007E4413"/>
    <w:rsid w:val="007E4BFA"/>
    <w:rsid w:val="007F21A8"/>
    <w:rsid w:val="00801100"/>
    <w:rsid w:val="00801B9C"/>
    <w:rsid w:val="00820092"/>
    <w:rsid w:val="0083655A"/>
    <w:rsid w:val="0084066C"/>
    <w:rsid w:val="008422D1"/>
    <w:rsid w:val="008441C2"/>
    <w:rsid w:val="00874A0E"/>
    <w:rsid w:val="008815A9"/>
    <w:rsid w:val="008A5497"/>
    <w:rsid w:val="0093318C"/>
    <w:rsid w:val="00946066"/>
    <w:rsid w:val="00957C0E"/>
    <w:rsid w:val="009954AC"/>
    <w:rsid w:val="009E293E"/>
    <w:rsid w:val="00A0310C"/>
    <w:rsid w:val="00A053DB"/>
    <w:rsid w:val="00A153B0"/>
    <w:rsid w:val="00A23FB5"/>
    <w:rsid w:val="00A251E0"/>
    <w:rsid w:val="00A57A88"/>
    <w:rsid w:val="00A60AE3"/>
    <w:rsid w:val="00A70E6E"/>
    <w:rsid w:val="00AA632E"/>
    <w:rsid w:val="00B246F2"/>
    <w:rsid w:val="00B3067D"/>
    <w:rsid w:val="00B4204F"/>
    <w:rsid w:val="00B54A3D"/>
    <w:rsid w:val="00B73614"/>
    <w:rsid w:val="00B96103"/>
    <w:rsid w:val="00C0647E"/>
    <w:rsid w:val="00C51DF3"/>
    <w:rsid w:val="00C56909"/>
    <w:rsid w:val="00C841FA"/>
    <w:rsid w:val="00C90AC9"/>
    <w:rsid w:val="00CD5D15"/>
    <w:rsid w:val="00D53763"/>
    <w:rsid w:val="00D55B26"/>
    <w:rsid w:val="00D8313B"/>
    <w:rsid w:val="00DA10D8"/>
    <w:rsid w:val="00DA2C99"/>
    <w:rsid w:val="00DA30B6"/>
    <w:rsid w:val="00DA5694"/>
    <w:rsid w:val="00DF1AD0"/>
    <w:rsid w:val="00E001D1"/>
    <w:rsid w:val="00E0477D"/>
    <w:rsid w:val="00E13664"/>
    <w:rsid w:val="00E21919"/>
    <w:rsid w:val="00E26F22"/>
    <w:rsid w:val="00E4701A"/>
    <w:rsid w:val="00E47E71"/>
    <w:rsid w:val="00E5015C"/>
    <w:rsid w:val="00E56ED1"/>
    <w:rsid w:val="00EA0EAB"/>
    <w:rsid w:val="00EC49EE"/>
    <w:rsid w:val="00ED6710"/>
    <w:rsid w:val="00EF61DE"/>
    <w:rsid w:val="00F223DC"/>
    <w:rsid w:val="00F631BB"/>
    <w:rsid w:val="00F90417"/>
    <w:rsid w:val="00FB1E00"/>
    <w:rsid w:val="00FB5879"/>
    <w:rsid w:val="00FD7A8C"/>
    <w:rsid w:val="01997579"/>
    <w:rsid w:val="09047D11"/>
    <w:rsid w:val="16CD42DD"/>
    <w:rsid w:val="22F776BB"/>
    <w:rsid w:val="295F1070"/>
    <w:rsid w:val="3B84690C"/>
    <w:rsid w:val="3E554590"/>
    <w:rsid w:val="42C3751B"/>
    <w:rsid w:val="474406B7"/>
    <w:rsid w:val="4EE554BC"/>
    <w:rsid w:val="5CDD4CBC"/>
    <w:rsid w:val="63F653DD"/>
    <w:rsid w:val="6AA476C1"/>
    <w:rsid w:val="6FDE5C49"/>
    <w:rsid w:val="7AD16771"/>
    <w:rsid w:val="7DE7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B8788"/>
  <w15:docId w15:val="{30C67BA2-B16A-4C88-822F-3B7FF023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82CB-0276-45A7-81FB-CAC0ACE0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321</cp:revision>
  <cp:lastPrinted>2026-10-27T02:43:00Z</cp:lastPrinted>
  <dcterms:created xsi:type="dcterms:W3CDTF">2026-10-27T01:03:00Z</dcterms:created>
  <dcterms:modified xsi:type="dcterms:W3CDTF">2026-11-06T02:45:00Z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eyJoZGlkIjoiMWIwN2RkYTAxN2I5MzYzNjgzOGQ0MTMxYWI0ZDk5ZTUiLCJ1c2VySWQiOiI0NDM4MTk3MDQifQ==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B0644C80AC6046089037F601C8B61749_13</vt:lpwstr>
  </property>
</Properties>
</file>