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42F40" w14:textId="77777777" w:rsidR="00087AA7" w:rsidRDefault="00087AA7">
      <w:pPr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</w:pPr>
    </w:p>
    <w:tbl>
      <w:tblPr>
        <w:tblpPr w:leftFromText="180" w:rightFromText="180" w:vertAnchor="page" w:horzAnchor="page" w:tblpXSpec="center" w:tblpY="1440"/>
        <w:tblOverlap w:val="never"/>
        <w:tblW w:w="88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380"/>
        <w:gridCol w:w="2216"/>
        <w:gridCol w:w="2217"/>
        <w:gridCol w:w="1642"/>
        <w:gridCol w:w="575"/>
        <w:gridCol w:w="145"/>
      </w:tblGrid>
      <w:tr w:rsidR="00087AA7" w14:paraId="492249D3" w14:textId="77777777">
        <w:trPr>
          <w:gridAfter w:val="2"/>
          <w:wAfter w:w="720" w:type="dxa"/>
          <w:trHeight w:val="444"/>
          <w:jc w:val="center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36A14" w14:textId="77777777" w:rsidR="00087AA7" w:rsidRDefault="00DA2C99">
            <w:pPr>
              <w:jc w:val="left"/>
              <w:rPr>
                <w:rFonts w:ascii="黑体" w:eastAsia="黑体" w:hAnsi="黑体"/>
                <w:color w:val="333333"/>
                <w:sz w:val="32"/>
                <w:szCs w:val="32"/>
                <w:shd w:val="clear" w:color="auto" w:fill="FFFFFF"/>
              </w:rPr>
            </w:pPr>
            <w:bookmarkStart w:id="0" w:name="_Hlk244069769"/>
            <w:r>
              <w:rPr>
                <w:rFonts w:ascii="黑体" w:eastAsia="黑体" w:hAnsi="黑体" w:hint="eastAsia"/>
                <w:color w:val="333333"/>
                <w:sz w:val="32"/>
                <w:szCs w:val="32"/>
                <w:shd w:val="clear" w:color="auto" w:fill="FFFFFF"/>
              </w:rPr>
              <w:t>附件1：</w:t>
            </w:r>
          </w:p>
          <w:p w14:paraId="55CD898A" w14:textId="77777777" w:rsidR="00087AA7" w:rsidRDefault="00DA2C99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333333"/>
                <w:sz w:val="32"/>
                <w:szCs w:val="32"/>
                <w:shd w:val="clear" w:color="auto" w:fill="FFFFFF"/>
              </w:rPr>
              <w:t>师德文化书法作品投稿登记表</w:t>
            </w:r>
            <w:bookmarkEnd w:id="0"/>
          </w:p>
        </w:tc>
      </w:tr>
      <w:tr w:rsidR="00087AA7" w14:paraId="47E57162" w14:textId="77777777">
        <w:trPr>
          <w:gridAfter w:val="1"/>
          <w:wAfter w:w="145" w:type="dxa"/>
          <w:trHeight w:val="834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C5613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2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2A455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713C9" w14:textId="77777777" w:rsidR="00087AA7" w:rsidRDefault="00DA2C9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EF622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4B5BCE92" w14:textId="77777777">
        <w:trPr>
          <w:gridAfter w:val="1"/>
          <w:wAfter w:w="145" w:type="dxa"/>
          <w:trHeight w:val="801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2ADA7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身份类别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CB22A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□在校本科生  □在校研究生</w:t>
            </w:r>
          </w:p>
        </w:tc>
      </w:tr>
      <w:tr w:rsidR="00087AA7" w14:paraId="2FD58D87" w14:textId="77777777">
        <w:trPr>
          <w:gridAfter w:val="1"/>
          <w:wAfter w:w="145" w:type="dxa"/>
          <w:trHeight w:val="811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64DC9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学院（部）</w:t>
            </w:r>
          </w:p>
          <w:p w14:paraId="4589B745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89DAB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668242A1" w14:textId="77777777">
        <w:trPr>
          <w:gridAfter w:val="1"/>
          <w:wAfter w:w="145" w:type="dxa"/>
          <w:trHeight w:val="823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0880D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013BE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1F8FE54C" w14:textId="77777777">
        <w:trPr>
          <w:gridAfter w:val="1"/>
          <w:wAfter w:w="145" w:type="dxa"/>
          <w:trHeight w:val="963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D899A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书体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4ACA4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□楷书 □行书 □隶书 □篆书 □草书 </w:t>
            </w:r>
          </w:p>
        </w:tc>
      </w:tr>
      <w:tr w:rsidR="00087AA7" w14:paraId="4A136680" w14:textId="77777777">
        <w:trPr>
          <w:gridAfter w:val="1"/>
          <w:wAfter w:w="145" w:type="dxa"/>
          <w:trHeight w:val="1232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B10E6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作品尺寸（例：四尺对开138cm×34cm）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427B1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2488FFA7" w14:textId="77777777">
        <w:trPr>
          <w:gridAfter w:val="1"/>
          <w:wAfter w:w="145" w:type="dxa"/>
          <w:trHeight w:val="1804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21B9B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作品原文出处（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摘抄请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注明典籍/人物；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自撰请填写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“自撰”）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9E027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33CCB2EE" w14:textId="77777777">
        <w:trPr>
          <w:gridAfter w:val="1"/>
          <w:wAfter w:w="145" w:type="dxa"/>
          <w:trHeight w:val="1659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9D33C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作品内容简述（简要说明创作立意50字以内）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71797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  <w:p w14:paraId="6A8963F6" w14:textId="77777777" w:rsidR="00087AA7" w:rsidRDefault="00087AA7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3F3ADB37" w14:textId="77777777">
        <w:trPr>
          <w:gridAfter w:val="1"/>
          <w:wAfter w:w="145" w:type="dxa"/>
          <w:trHeight w:val="1115"/>
          <w:jc w:val="center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58499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是否知悉征集通知全部条款</w:t>
            </w:r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CC769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□是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□否</w:t>
            </w:r>
          </w:p>
        </w:tc>
      </w:tr>
      <w:tr w:rsidR="00087AA7" w14:paraId="53D860E8" w14:textId="77777777">
        <w:trPr>
          <w:gridAfter w:val="2"/>
          <w:wAfter w:w="720" w:type="dxa"/>
          <w:trHeight w:val="312"/>
          <w:jc w:val="center"/>
        </w:trPr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89F2D" w14:textId="77777777" w:rsidR="00087AA7" w:rsidRDefault="00DA2C99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szCs w:val="24"/>
              </w:rPr>
              <w:t>填报说明</w:t>
            </w:r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F6528" w14:textId="77777777" w:rsidR="00087AA7" w:rsidRDefault="00087AA7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</w:p>
        </w:tc>
      </w:tr>
      <w:tr w:rsidR="00087AA7" w14:paraId="449D2E81" w14:textId="77777777">
        <w:trPr>
          <w:gridAfter w:val="2"/>
          <w:wAfter w:w="720" w:type="dxa"/>
          <w:trHeight w:val="288"/>
          <w:jc w:val="center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9905" w14:textId="77777777" w:rsidR="00087AA7" w:rsidRDefault="00DA2C99">
            <w:pPr>
              <w:widowControl/>
              <w:ind w:firstLineChars="200" w:firstLine="420"/>
              <w:jc w:val="left"/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1.纸质版：随书法原作一并上交；电子版：与作品高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清图片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一同发送至征集邮箱；</w:t>
            </w:r>
          </w:p>
        </w:tc>
      </w:tr>
      <w:tr w:rsidR="00087AA7" w14:paraId="7B7B62FF" w14:textId="77777777">
        <w:trPr>
          <w:gridAfter w:val="2"/>
          <w:wAfter w:w="720" w:type="dxa"/>
          <w:trHeight w:val="288"/>
          <w:jc w:val="center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F4F6" w14:textId="77777777" w:rsidR="00087AA7" w:rsidRDefault="00DA2C99">
            <w:pPr>
              <w:widowControl/>
              <w:ind w:firstLineChars="200" w:firstLine="420"/>
              <w:jc w:val="left"/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2.若投稿2件作品，请分表填写，一件作品对应一张登记表；</w:t>
            </w:r>
          </w:p>
        </w:tc>
      </w:tr>
      <w:tr w:rsidR="00087AA7" w14:paraId="3E2B4F44" w14:textId="77777777">
        <w:trPr>
          <w:gridAfter w:val="2"/>
          <w:wAfter w:w="720" w:type="dxa"/>
          <w:trHeight w:val="288"/>
          <w:jc w:val="center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1C47A" w14:textId="77777777" w:rsidR="00087AA7" w:rsidRDefault="00DA2C99">
            <w:pPr>
              <w:widowControl/>
              <w:ind w:firstLineChars="200" w:firstLine="420"/>
              <w:jc w:val="left"/>
              <w:textAlignment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3.投稿即视为同意主办方拥有作品展览、存档、宣传等非商业使用权。</w:t>
            </w:r>
          </w:p>
        </w:tc>
      </w:tr>
      <w:tr w:rsidR="00087AA7" w14:paraId="32DEC992" w14:textId="77777777">
        <w:trPr>
          <w:jc w:val="center"/>
          <w:hidden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CC077" w14:textId="77777777" w:rsidR="00087AA7" w:rsidRDefault="00087AA7">
            <w:pPr>
              <w:widowControl/>
              <w:jc w:val="left"/>
              <w:rPr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06A20" w14:textId="77777777" w:rsidR="00087AA7" w:rsidRDefault="00087AA7">
            <w:pPr>
              <w:widowControl/>
              <w:jc w:val="left"/>
              <w:rPr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1FC0" w14:textId="77777777" w:rsidR="00087AA7" w:rsidRDefault="00087AA7">
            <w:pPr>
              <w:widowControl/>
              <w:jc w:val="left"/>
              <w:rPr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2BF3A" w14:textId="77777777" w:rsidR="00087AA7" w:rsidRDefault="00087AA7">
            <w:pPr>
              <w:widowControl/>
              <w:jc w:val="left"/>
              <w:rPr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</w:tr>
    </w:tbl>
    <w:p w14:paraId="0E56E683" w14:textId="77777777" w:rsidR="00087AA7" w:rsidDel="00DC6B59" w:rsidRDefault="00087AA7">
      <w:pPr>
        <w:jc w:val="left"/>
        <w:rPr>
          <w:del w:id="1" w:author="lenovo" w:date="2026-11-06T10:43:00Z"/>
          <w:rFonts w:ascii="黑体" w:eastAsia="黑体" w:hAnsi="黑体" w:hint="eastAsia"/>
          <w:color w:val="333333"/>
          <w:sz w:val="32"/>
          <w:szCs w:val="32"/>
          <w:shd w:val="clear" w:color="auto" w:fill="FFFFFF"/>
        </w:rPr>
      </w:pPr>
    </w:p>
    <w:p w14:paraId="421BD0FB" w14:textId="77777777" w:rsidR="00087AA7" w:rsidRDefault="00087AA7" w:rsidP="00DC6B59">
      <w:pPr>
        <w:jc w:val="left"/>
        <w:rPr>
          <w:rFonts w:hint="eastAsia"/>
        </w:rPr>
      </w:pPr>
    </w:p>
    <w:sectPr w:rsidR="00087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B3811" w14:textId="77777777" w:rsidR="005F0183" w:rsidRDefault="005F0183" w:rsidP="005F5CC6">
      <w:r>
        <w:separator/>
      </w:r>
    </w:p>
  </w:endnote>
  <w:endnote w:type="continuationSeparator" w:id="0">
    <w:p w14:paraId="6634D09C" w14:textId="77777777" w:rsidR="005F0183" w:rsidRDefault="005F0183" w:rsidP="005F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D07E8" w14:textId="77777777" w:rsidR="005F0183" w:rsidRDefault="005F0183" w:rsidP="005F5CC6">
      <w:r>
        <w:separator/>
      </w:r>
    </w:p>
  </w:footnote>
  <w:footnote w:type="continuationSeparator" w:id="0">
    <w:p w14:paraId="00A6AABF" w14:textId="77777777" w:rsidR="005F0183" w:rsidRDefault="005F0183" w:rsidP="005F5CC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A8C"/>
    <w:rsid w:val="0001220B"/>
    <w:rsid w:val="00084D1F"/>
    <w:rsid w:val="00087AA7"/>
    <w:rsid w:val="000B5216"/>
    <w:rsid w:val="000C726F"/>
    <w:rsid w:val="000D4B7A"/>
    <w:rsid w:val="00102C87"/>
    <w:rsid w:val="0010797E"/>
    <w:rsid w:val="00156E5C"/>
    <w:rsid w:val="001647C7"/>
    <w:rsid w:val="001717C2"/>
    <w:rsid w:val="0019307D"/>
    <w:rsid w:val="00195852"/>
    <w:rsid w:val="001A2D65"/>
    <w:rsid w:val="001A6105"/>
    <w:rsid w:val="001C1C66"/>
    <w:rsid w:val="001D7616"/>
    <w:rsid w:val="0020427B"/>
    <w:rsid w:val="002179E9"/>
    <w:rsid w:val="00223461"/>
    <w:rsid w:val="002346B4"/>
    <w:rsid w:val="002354F3"/>
    <w:rsid w:val="002411D0"/>
    <w:rsid w:val="0025144B"/>
    <w:rsid w:val="00263181"/>
    <w:rsid w:val="002B7DEA"/>
    <w:rsid w:val="002D7709"/>
    <w:rsid w:val="00327952"/>
    <w:rsid w:val="003813C7"/>
    <w:rsid w:val="00393017"/>
    <w:rsid w:val="003A12DD"/>
    <w:rsid w:val="003D070E"/>
    <w:rsid w:val="003E60DD"/>
    <w:rsid w:val="0046085C"/>
    <w:rsid w:val="004625BF"/>
    <w:rsid w:val="00493BF6"/>
    <w:rsid w:val="004A1430"/>
    <w:rsid w:val="004D0228"/>
    <w:rsid w:val="004F5430"/>
    <w:rsid w:val="004F6001"/>
    <w:rsid w:val="00522EEB"/>
    <w:rsid w:val="00530CCA"/>
    <w:rsid w:val="0053427C"/>
    <w:rsid w:val="0055406D"/>
    <w:rsid w:val="00555A91"/>
    <w:rsid w:val="005676AF"/>
    <w:rsid w:val="005A1D5D"/>
    <w:rsid w:val="005D2B4B"/>
    <w:rsid w:val="005F0183"/>
    <w:rsid w:val="005F5CC6"/>
    <w:rsid w:val="00610015"/>
    <w:rsid w:val="006420EB"/>
    <w:rsid w:val="00646B00"/>
    <w:rsid w:val="00650585"/>
    <w:rsid w:val="0065181A"/>
    <w:rsid w:val="006B3A36"/>
    <w:rsid w:val="006E0BF3"/>
    <w:rsid w:val="006E7C0E"/>
    <w:rsid w:val="007061AC"/>
    <w:rsid w:val="007545EF"/>
    <w:rsid w:val="00773259"/>
    <w:rsid w:val="007A3C5E"/>
    <w:rsid w:val="007A6CB8"/>
    <w:rsid w:val="007E4413"/>
    <w:rsid w:val="007E4BFA"/>
    <w:rsid w:val="007F21A8"/>
    <w:rsid w:val="00801100"/>
    <w:rsid w:val="00801B9C"/>
    <w:rsid w:val="00820092"/>
    <w:rsid w:val="0083655A"/>
    <w:rsid w:val="0084066C"/>
    <w:rsid w:val="008422D1"/>
    <w:rsid w:val="008441C2"/>
    <w:rsid w:val="00874A0E"/>
    <w:rsid w:val="008815A9"/>
    <w:rsid w:val="008A5497"/>
    <w:rsid w:val="0093318C"/>
    <w:rsid w:val="00946066"/>
    <w:rsid w:val="009954AC"/>
    <w:rsid w:val="009E293E"/>
    <w:rsid w:val="00A0310C"/>
    <w:rsid w:val="00A053DB"/>
    <w:rsid w:val="00A153B0"/>
    <w:rsid w:val="00A23FB5"/>
    <w:rsid w:val="00A251E0"/>
    <w:rsid w:val="00A57A88"/>
    <w:rsid w:val="00A60AE3"/>
    <w:rsid w:val="00A70E6E"/>
    <w:rsid w:val="00AA632E"/>
    <w:rsid w:val="00B246F2"/>
    <w:rsid w:val="00B3067D"/>
    <w:rsid w:val="00B4204F"/>
    <w:rsid w:val="00B54A3D"/>
    <w:rsid w:val="00B73614"/>
    <w:rsid w:val="00B96103"/>
    <w:rsid w:val="00C0647E"/>
    <w:rsid w:val="00C51DF3"/>
    <w:rsid w:val="00C56909"/>
    <w:rsid w:val="00C841FA"/>
    <w:rsid w:val="00C90AC9"/>
    <w:rsid w:val="00CD5D15"/>
    <w:rsid w:val="00D53763"/>
    <w:rsid w:val="00D55B26"/>
    <w:rsid w:val="00D8313B"/>
    <w:rsid w:val="00DA10D8"/>
    <w:rsid w:val="00DA2C99"/>
    <w:rsid w:val="00DA30B6"/>
    <w:rsid w:val="00DA5694"/>
    <w:rsid w:val="00DC6B59"/>
    <w:rsid w:val="00DF1AD0"/>
    <w:rsid w:val="00E001D1"/>
    <w:rsid w:val="00E0477D"/>
    <w:rsid w:val="00E13664"/>
    <w:rsid w:val="00E21919"/>
    <w:rsid w:val="00E26F22"/>
    <w:rsid w:val="00E4701A"/>
    <w:rsid w:val="00E47E71"/>
    <w:rsid w:val="00E5015C"/>
    <w:rsid w:val="00E56ED1"/>
    <w:rsid w:val="00EA0EAB"/>
    <w:rsid w:val="00EC49EE"/>
    <w:rsid w:val="00ED6710"/>
    <w:rsid w:val="00EF61DE"/>
    <w:rsid w:val="00F223DC"/>
    <w:rsid w:val="00F631BB"/>
    <w:rsid w:val="00F90417"/>
    <w:rsid w:val="00FB1E00"/>
    <w:rsid w:val="00FB5879"/>
    <w:rsid w:val="00FD7A8C"/>
    <w:rsid w:val="01997579"/>
    <w:rsid w:val="09047D11"/>
    <w:rsid w:val="16CD42DD"/>
    <w:rsid w:val="22F776BB"/>
    <w:rsid w:val="295F1070"/>
    <w:rsid w:val="3B84690C"/>
    <w:rsid w:val="3E554590"/>
    <w:rsid w:val="42C3751B"/>
    <w:rsid w:val="474406B7"/>
    <w:rsid w:val="4EE554BC"/>
    <w:rsid w:val="5CDD4CBC"/>
    <w:rsid w:val="63F653DD"/>
    <w:rsid w:val="6AA476C1"/>
    <w:rsid w:val="6FDE5C49"/>
    <w:rsid w:val="7AD16771"/>
    <w:rsid w:val="7DE7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B8788"/>
  <w15:docId w15:val="{30C67BA2-B16A-4C88-822F-3B7FF023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82CB-0276-45A7-81FB-CAC0ACE0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321</cp:revision>
  <cp:lastPrinted>2026-10-27T02:43:00Z</cp:lastPrinted>
  <dcterms:created xsi:type="dcterms:W3CDTF">2026-10-27T01:03:00Z</dcterms:created>
  <dcterms:modified xsi:type="dcterms:W3CDTF">2026-11-06T02:44:00Z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eyJoZGlkIjoiMWIwN2RkYTAxN2I5MzYzNjgzOGQ0MTMxYWI0ZDk5ZTUiLCJ1c2VySWQiOiI0NDM4MTk3MDQifQ==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B0644C80AC6046089037F601C8B61749_13</vt:lpwstr>
  </property>
</Properties>
</file>