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5ACD">
      <w:pPr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件</w:t>
      </w:r>
    </w:p>
    <w:p w14:paraId="654A560C">
      <w:pPr>
        <w:numPr>
          <w:ins w:id="0" w:author="文印员" w:date="2025-06-30T09:32:00Z"/>
        </w:numPr>
        <w:snapToGrid w:val="0"/>
        <w:rPr>
          <w:rFonts w:hint="eastAsia" w:ascii="黑体" w:hAnsi="黑体" w:eastAsia="黑体" w:cs="仿宋_GB2312"/>
          <w:sz w:val="32"/>
          <w:szCs w:val="32"/>
        </w:rPr>
      </w:pPr>
    </w:p>
    <w:p w14:paraId="4345168F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河南省高校科技创新团队支持计划</w:t>
      </w:r>
    </w:p>
    <w:p w14:paraId="4900F186">
      <w:pPr>
        <w:snapToGrid w:val="0"/>
        <w:jc w:val="center"/>
        <w:rPr>
          <w:rStyle w:val="7"/>
          <w:rFonts w:hint="default" w:ascii="方正小标宋简体" w:eastAsia="方正小标宋简体"/>
          <w:sz w:val="44"/>
          <w:szCs w:val="44"/>
        </w:rPr>
      </w:pPr>
      <w:r>
        <w:rPr>
          <w:rStyle w:val="7"/>
          <w:rFonts w:hint="default" w:ascii="方正小标宋简体" w:eastAsia="方正小标宋简体"/>
          <w:sz w:val="44"/>
          <w:szCs w:val="44"/>
        </w:rPr>
        <w:t>申请团队科研基础简表</w:t>
      </w:r>
    </w:p>
    <w:p w14:paraId="127CFA9D">
      <w:pPr>
        <w:snapToGrid w:val="0"/>
        <w:jc w:val="left"/>
        <w:rPr>
          <w:rFonts w:cs="宋体"/>
          <w:bCs/>
          <w:sz w:val="24"/>
          <w:szCs w:val="24"/>
        </w:rPr>
      </w:pPr>
      <w:r>
        <w:rPr>
          <w:rFonts w:hint="eastAsia" w:cs="宋体"/>
          <w:bCs/>
          <w:sz w:val="24"/>
          <w:szCs w:val="24"/>
        </w:rPr>
        <w:t xml:space="preserve"> </w:t>
      </w:r>
    </w:p>
    <w:p w14:paraId="29C6562E">
      <w:pPr>
        <w:jc w:val="left"/>
        <w:rPr>
          <w:rFonts w:hint="eastAsia" w:ascii="楷体_GB2312" w:hAnsi="方正仿宋_GBK" w:eastAsia="楷体_GB2312" w:cs="方正仿宋_GBK"/>
          <w:bCs/>
          <w:sz w:val="28"/>
          <w:szCs w:val="28"/>
        </w:rPr>
      </w:pPr>
      <w:r>
        <w:rPr>
          <w:rFonts w:hint="eastAsia" w:ascii="楷体_GB2312" w:hAnsi="方正仿宋_GBK" w:eastAsia="楷体_GB2312" w:cs="方正仿宋_GBK"/>
          <w:bCs/>
          <w:sz w:val="28"/>
          <w:szCs w:val="28"/>
        </w:rPr>
        <w:t>学校：                   （签章）</w:t>
      </w:r>
    </w:p>
    <w:tbl>
      <w:tblPr>
        <w:tblStyle w:val="4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444"/>
        <w:gridCol w:w="2779"/>
        <w:gridCol w:w="1376"/>
        <w:gridCol w:w="950"/>
        <w:gridCol w:w="850"/>
        <w:gridCol w:w="918"/>
      </w:tblGrid>
      <w:tr w14:paraId="78BA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3496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6DF26FB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信息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703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名  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AEE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3BA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6EA0D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A6F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研究方向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5C3E">
            <w:pPr>
              <w:adjustRightInd w:val="0"/>
              <w:snapToGrid w:val="0"/>
              <w:jc w:val="right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992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DD3C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9D4E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申报领域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A7D5F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371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F66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6926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依托研究</w:t>
            </w:r>
          </w:p>
          <w:p w14:paraId="788A501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平台基地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0539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（省级以上，没有可不填）</w:t>
            </w:r>
          </w:p>
        </w:tc>
      </w:tr>
      <w:tr w14:paraId="58C3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8254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0F85E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依托校企研发中心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FCEE8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（没有可不填）</w:t>
            </w:r>
          </w:p>
        </w:tc>
      </w:tr>
      <w:tr w14:paraId="4EC9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23704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</w:t>
            </w:r>
          </w:p>
          <w:p w14:paraId="5E62349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D5DD73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队</w:t>
            </w:r>
          </w:p>
          <w:p w14:paraId="12C0A056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7C57A1D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带</w:t>
            </w:r>
          </w:p>
          <w:p w14:paraId="506B5F4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0388C8C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头</w:t>
            </w:r>
          </w:p>
          <w:p w14:paraId="26958971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</w:p>
          <w:p w14:paraId="6870E54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人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F3D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姓  名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41F5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61AC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性  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3CC9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0389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民 族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2F75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1FE8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27E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264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CF01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132E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专业技术</w:t>
            </w:r>
          </w:p>
          <w:p w14:paraId="1FA9158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职  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3E67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B8A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87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5C2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143D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2B0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9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4B8F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172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学习工作</w:t>
            </w:r>
          </w:p>
          <w:p w14:paraId="33DAAFD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经历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29146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（自大学本科学习开始填写至今）</w:t>
            </w:r>
          </w:p>
          <w:p w14:paraId="4E0FEEF4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3B6B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85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3D17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807B0">
            <w:pPr>
              <w:adjustRightInd w:val="0"/>
              <w:snapToGrid w:val="0"/>
              <w:jc w:val="center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个人荣誉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1520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（以202</w:t>
            </w:r>
            <w:r>
              <w:rPr>
                <w:rFonts w:hint="eastAsia" w:hAnsi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方正仿宋_GBK" w:cs="方正仿宋_GBK"/>
                <w:sz w:val="24"/>
                <w:szCs w:val="24"/>
              </w:rPr>
              <w:t>年1月1日以来所获科研荣誉为主）</w:t>
            </w:r>
          </w:p>
          <w:p w14:paraId="7D15FB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F0EA258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3AA3E87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840386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584557C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07B9E3DC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2DF888B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  <w:p w14:paraId="4C2A7E6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</w:tbl>
    <w:p w14:paraId="0FABEB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6BCCB3-5A13-48BF-B7D2-812CBAC11C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C26D6285-CFCD-4DD8-8300-2818F29480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04572AF-882E-4B8D-AD29-3A96A920C15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109C4411-98C5-4E9E-A942-9252250BDE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EA1EE8C5-408D-4F32-950B-18A297D2D58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F511A"/>
    <w:rsid w:val="004A46C0"/>
    <w:rsid w:val="009F7DF5"/>
    <w:rsid w:val="00CA6FD8"/>
    <w:rsid w:val="0E0F3273"/>
    <w:rsid w:val="18F322E3"/>
    <w:rsid w:val="1D0E6F4D"/>
    <w:rsid w:val="2C3B64D5"/>
    <w:rsid w:val="33512084"/>
    <w:rsid w:val="45622AD4"/>
    <w:rsid w:val="557F511A"/>
    <w:rsid w:val="570F7ADB"/>
    <w:rsid w:val="66977454"/>
    <w:rsid w:val="6B3150ED"/>
    <w:rsid w:val="728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15"/>
    <w:basedOn w:val="5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179</Words>
  <Characters>182</Characters>
  <Lines>10</Lines>
  <Paragraphs>7</Paragraphs>
  <TotalTime>25</TotalTime>
  <ScaleCrop>false</ScaleCrop>
  <LinksUpToDate>false</LinksUpToDate>
  <CharactersWithSpaces>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2025-06-30T03:50:00Z</dcterms:created>
  <dc:creator>阳光的味道</dc:creator>
  <cp:lastModifiedBy>魏然</cp:lastModifiedBy>
  <dcterms:modified xsi:type="dcterms:W3CDTF">2026-07-25T02:07:33Z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3519D9D4F48B4C8EA44D8814B491BB2F_11</vt:lpwstr>
  </property>
  <property fmtid="{D5CDD505-2E9C-101B-9397-08002B2CF9AE}" pid="4" name="KSOTemplateDocerSaveRecord">
    <vt:lpwstr>eyJoZGlkIjoiNmNmNmEyNmJjMGMzZTExYWE1M2QzY2UwZDJmYzNiZWIiLCJ1c2VySWQiOiIyMzU4MDUxNzcifQ==</vt:lpwstr>
  </property>
</Properties>
</file>